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5FC8" w:rsidRDefault="00445FC8">
      <w:pPr>
        <w:rPr>
          <w:rtl/>
        </w:rPr>
      </w:pPr>
    </w:p>
    <w:p w:rsidR="00A223C8" w:rsidRDefault="0024383F" w:rsidP="0024383F">
      <w:pPr>
        <w:tabs>
          <w:tab w:val="left" w:pos="6998"/>
        </w:tabs>
        <w:rPr>
          <w:rtl/>
        </w:rPr>
      </w:pPr>
      <w:r>
        <w:rPr>
          <w:rtl/>
        </w:rPr>
        <w:tab/>
      </w:r>
    </w:p>
    <w:p w:rsidR="00A223C8" w:rsidRPr="00A223C8" w:rsidRDefault="0024383F" w:rsidP="0024383F">
      <w:pPr>
        <w:overflowPunct w:val="0"/>
        <w:autoSpaceDE w:val="0"/>
        <w:autoSpaceDN w:val="0"/>
        <w:adjustRightInd w:val="0"/>
        <w:spacing w:after="0" w:line="240" w:lineRule="auto"/>
        <w:ind w:left="6804"/>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3</w:t>
      </w:r>
      <w:r w:rsidR="00A223C8" w:rsidRPr="00A223C8">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באפריל</w:t>
      </w:r>
      <w:r w:rsidR="00A223C8" w:rsidRPr="00A223C8">
        <w:rPr>
          <w:rFonts w:ascii="Times New Roman" w:eastAsia="Times New Roman" w:hAnsi="Times New Roman" w:cs="David" w:hint="cs"/>
          <w:sz w:val="24"/>
          <w:szCs w:val="24"/>
          <w:rtl/>
          <w:lang w:eastAsia="he-IL"/>
        </w:rPr>
        <w:t xml:space="preserve"> 2017</w:t>
      </w:r>
    </w:p>
    <w:p w:rsidR="00A223C8" w:rsidRPr="00A223C8" w:rsidRDefault="00A223C8" w:rsidP="00A223C8">
      <w:pPr>
        <w:overflowPunct w:val="0"/>
        <w:autoSpaceDE w:val="0"/>
        <w:autoSpaceDN w:val="0"/>
        <w:adjustRightInd w:val="0"/>
        <w:spacing w:after="0" w:line="240" w:lineRule="auto"/>
        <w:ind w:left="6804"/>
        <w:textAlignment w:val="baseline"/>
        <w:rPr>
          <w:rFonts w:ascii="Times New Roman" w:eastAsia="Times New Roman" w:hAnsi="Times New Roman" w:cs="David"/>
          <w:sz w:val="24"/>
          <w:szCs w:val="24"/>
          <w:rtl/>
          <w:lang w:eastAsia="he-IL"/>
        </w:rPr>
      </w:pPr>
      <w:bookmarkStart w:id="0" w:name="DocNum"/>
      <w:bookmarkEnd w:id="0"/>
    </w:p>
    <w:p w:rsidR="00A223C8" w:rsidRPr="00A223C8" w:rsidRDefault="00A223C8" w:rsidP="00A223C8">
      <w:pPr>
        <w:overflowPunct w:val="0"/>
        <w:autoSpaceDE w:val="0"/>
        <w:autoSpaceDN w:val="0"/>
        <w:adjustRightInd w:val="0"/>
        <w:spacing w:after="0" w:line="240" w:lineRule="auto"/>
        <w:ind w:left="6804"/>
        <w:textAlignment w:val="baseline"/>
        <w:rPr>
          <w:rFonts w:ascii="Times New Roman" w:eastAsia="Times New Roman" w:hAnsi="Times New Roman" w:cs="David"/>
          <w:sz w:val="24"/>
          <w:szCs w:val="24"/>
          <w:rtl/>
          <w:lang w:eastAsia="he-IL"/>
        </w:rPr>
      </w:pPr>
    </w:p>
    <w:p w:rsidR="00A223C8" w:rsidRPr="00A223C8" w:rsidRDefault="00A223C8" w:rsidP="00A223C8">
      <w:pPr>
        <w:overflowPunct w:val="0"/>
        <w:autoSpaceDE w:val="0"/>
        <w:autoSpaceDN w:val="0"/>
        <w:adjustRightInd w:val="0"/>
        <w:spacing w:after="0" w:line="240" w:lineRule="auto"/>
        <w:ind w:left="6804"/>
        <w:textAlignment w:val="baseline"/>
        <w:rPr>
          <w:rFonts w:ascii="Times New Roman" w:eastAsia="Times New Roman" w:hAnsi="Times New Roman" w:cs="David"/>
          <w:sz w:val="24"/>
          <w:szCs w:val="24"/>
          <w:rtl/>
          <w:lang w:eastAsia="he-IL"/>
        </w:rPr>
      </w:pPr>
    </w:p>
    <w:p w:rsidR="00A223C8" w:rsidRPr="00A223C8" w:rsidRDefault="00A223C8" w:rsidP="00A223C8">
      <w:pPr>
        <w:overflowPunct w:val="0"/>
        <w:autoSpaceDE w:val="0"/>
        <w:autoSpaceDN w:val="0"/>
        <w:adjustRightInd w:val="0"/>
        <w:spacing w:after="0" w:line="240" w:lineRule="auto"/>
        <w:ind w:left="6804"/>
        <w:textAlignment w:val="baseline"/>
        <w:rPr>
          <w:rFonts w:ascii="Times New Roman" w:eastAsia="Times New Roman" w:hAnsi="Times New Roman" w:cs="David"/>
          <w:sz w:val="24"/>
          <w:szCs w:val="24"/>
          <w:rtl/>
          <w:lang w:eastAsia="he-IL"/>
        </w:rPr>
      </w:pPr>
    </w:p>
    <w:p w:rsidR="003A6CB3" w:rsidRPr="003A6CB3" w:rsidRDefault="00A223C8" w:rsidP="003A6CB3">
      <w:pPr>
        <w:overflowPunct w:val="0"/>
        <w:autoSpaceDE w:val="0"/>
        <w:autoSpaceDN w:val="0"/>
        <w:adjustRightInd w:val="0"/>
        <w:spacing w:after="0" w:line="360" w:lineRule="auto"/>
        <w:ind w:left="651" w:hanging="651"/>
        <w:jc w:val="center"/>
        <w:textAlignment w:val="baseline"/>
        <w:rPr>
          <w:rFonts w:ascii="Times New Roman" w:eastAsia="Times New Roman" w:hAnsi="Times New Roman" w:cs="David"/>
          <w:b/>
          <w:bCs/>
          <w:szCs w:val="24"/>
          <w:u w:val="single"/>
          <w:rtl/>
          <w:lang w:eastAsia="he-IL"/>
        </w:rPr>
      </w:pPr>
      <w:bookmarkStart w:id="1" w:name="MainToEl"/>
      <w:bookmarkStart w:id="2" w:name="Reference"/>
      <w:bookmarkEnd w:id="1"/>
      <w:bookmarkEnd w:id="2"/>
      <w:r w:rsidRPr="00A223C8">
        <w:rPr>
          <w:rFonts w:ascii="Times New Roman" w:eastAsia="Calibri" w:hAnsi="Times New Roman" w:cs="David" w:hint="cs"/>
          <w:sz w:val="24"/>
          <w:szCs w:val="24"/>
          <w:rtl/>
        </w:rPr>
        <w:t>הנדון</w:t>
      </w:r>
      <w:r w:rsidRPr="00A223C8">
        <w:rPr>
          <w:rFonts w:ascii="Times New Roman" w:eastAsia="Calibri" w:hAnsi="Times New Roman" w:cs="David"/>
          <w:sz w:val="24"/>
          <w:szCs w:val="24"/>
        </w:rPr>
        <w:t xml:space="preserve">: </w:t>
      </w:r>
      <w:r w:rsidRPr="00A223C8">
        <w:rPr>
          <w:rFonts w:ascii="Times New Roman" w:eastAsia="Calibri" w:hAnsi="Times New Roman" w:cs="David" w:hint="cs"/>
          <w:b/>
          <w:bCs/>
          <w:sz w:val="24"/>
          <w:szCs w:val="24"/>
          <w:rtl/>
        </w:rPr>
        <w:t xml:space="preserve"> </w:t>
      </w:r>
      <w:r w:rsidR="003A6CB3" w:rsidRPr="003A6CB3">
        <w:rPr>
          <w:rFonts w:ascii="Times New Roman" w:eastAsia="Times New Roman" w:hAnsi="Times New Roman" w:cs="David" w:hint="cs"/>
          <w:b/>
          <w:bCs/>
          <w:szCs w:val="24"/>
          <w:u w:val="single"/>
          <w:rtl/>
          <w:lang w:eastAsia="he-IL"/>
        </w:rPr>
        <w:t>מכרז פומבי מס' 1/2017</w:t>
      </w:r>
      <w:r w:rsidR="003A6CB3" w:rsidRPr="003A6CB3">
        <w:rPr>
          <w:rFonts w:ascii="Times New Roman" w:eastAsia="Times New Roman" w:hAnsi="Times New Roman" w:cs="David"/>
          <w:b/>
          <w:bCs/>
          <w:szCs w:val="24"/>
          <w:u w:val="single"/>
          <w:rtl/>
          <w:lang w:eastAsia="he-IL"/>
        </w:rPr>
        <w:t xml:space="preserve"> </w:t>
      </w:r>
      <w:r w:rsidR="003A6CB3" w:rsidRPr="003A6CB3">
        <w:rPr>
          <w:rFonts w:ascii="Times New Roman" w:eastAsia="Times New Roman" w:hAnsi="Times New Roman" w:cs="David" w:hint="cs"/>
          <w:b/>
          <w:bCs/>
          <w:szCs w:val="24"/>
          <w:u w:val="single"/>
          <w:rtl/>
          <w:lang w:eastAsia="he-IL"/>
        </w:rPr>
        <w:t>למתן שירותי ייעוץ  בנושא כלכלה התנהגותית לאגף התקציבים במשרד האוצר</w:t>
      </w:r>
    </w:p>
    <w:p w:rsidR="00A223C8" w:rsidRPr="00A223C8" w:rsidRDefault="00A223C8" w:rsidP="003A6CB3">
      <w:pPr>
        <w:overflowPunct w:val="0"/>
        <w:autoSpaceDE w:val="0"/>
        <w:autoSpaceDN w:val="0"/>
        <w:adjustRightInd w:val="0"/>
        <w:spacing w:after="0" w:line="360" w:lineRule="auto"/>
        <w:ind w:left="651" w:hanging="651"/>
        <w:jc w:val="center"/>
        <w:textAlignment w:val="baseline"/>
        <w:rPr>
          <w:rFonts w:ascii="Times New Roman" w:eastAsia="Times New Roman" w:hAnsi="Times New Roman" w:cs="David"/>
          <w:sz w:val="24"/>
          <w:szCs w:val="24"/>
          <w:rtl/>
          <w:lang w:eastAsia="he-IL"/>
        </w:rPr>
      </w:pPr>
    </w:p>
    <w:p w:rsidR="00A223C8" w:rsidRPr="00A223C8" w:rsidRDefault="00A223C8" w:rsidP="00A223C8">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p>
    <w:p w:rsidR="00A223C8" w:rsidRPr="003A6CB3" w:rsidRDefault="00A223C8" w:rsidP="003A6CB3">
      <w:pPr>
        <w:numPr>
          <w:ilvl w:val="0"/>
          <w:numId w:val="1"/>
        </w:numPr>
        <w:overflowPunct w:val="0"/>
        <w:autoSpaceDE w:val="0"/>
        <w:autoSpaceDN w:val="0"/>
        <w:adjustRightInd w:val="0"/>
        <w:spacing w:after="0" w:line="360" w:lineRule="auto"/>
        <w:ind w:left="357" w:right="567" w:hanging="357"/>
        <w:jc w:val="both"/>
        <w:textAlignment w:val="baseline"/>
        <w:rPr>
          <w:rFonts w:ascii="Times New Roman" w:eastAsia="Times New Roman" w:hAnsi="Times New Roman" w:cs="David"/>
          <w:b/>
          <w:bCs/>
          <w:sz w:val="24"/>
          <w:szCs w:val="24"/>
          <w:u w:val="single"/>
          <w:rtl/>
          <w:lang w:eastAsia="he-IL"/>
        </w:rPr>
      </w:pPr>
      <w:bookmarkStart w:id="3" w:name="Start"/>
      <w:bookmarkEnd w:id="3"/>
      <w:r>
        <w:rPr>
          <w:rFonts w:ascii="Times New Roman" w:eastAsia="Times New Roman" w:hAnsi="Times New Roman" w:cs="David" w:hint="cs"/>
          <w:sz w:val="24"/>
          <w:szCs w:val="24"/>
          <w:rtl/>
          <w:lang w:eastAsia="he-IL"/>
        </w:rPr>
        <w:t xml:space="preserve">בהמשך </w:t>
      </w:r>
      <w:r w:rsidR="003A6CB3">
        <w:rPr>
          <w:rFonts w:ascii="Times New Roman" w:eastAsia="Times New Roman" w:hAnsi="Times New Roman" w:cs="David" w:hint="cs"/>
          <w:sz w:val="24"/>
          <w:szCs w:val="24"/>
          <w:rtl/>
          <w:lang w:eastAsia="he-IL"/>
        </w:rPr>
        <w:t xml:space="preserve">למכרז פומבי </w:t>
      </w:r>
      <w:r w:rsidR="003A6CB3" w:rsidRPr="003A6CB3">
        <w:rPr>
          <w:rFonts w:ascii="Times New Roman" w:eastAsia="Times New Roman" w:hAnsi="Times New Roman" w:cs="David" w:hint="cs"/>
          <w:sz w:val="24"/>
          <w:szCs w:val="24"/>
          <w:rtl/>
          <w:lang w:eastAsia="he-IL"/>
        </w:rPr>
        <w:t>מס' 1/2017</w:t>
      </w:r>
      <w:r w:rsidR="003A6CB3" w:rsidRPr="003A6CB3">
        <w:rPr>
          <w:rFonts w:ascii="Times New Roman" w:eastAsia="Times New Roman" w:hAnsi="Times New Roman" w:cs="David"/>
          <w:sz w:val="24"/>
          <w:szCs w:val="24"/>
          <w:rtl/>
          <w:lang w:eastAsia="he-IL"/>
        </w:rPr>
        <w:t xml:space="preserve"> </w:t>
      </w:r>
      <w:r w:rsidR="003A6CB3" w:rsidRPr="003A6CB3">
        <w:rPr>
          <w:rFonts w:ascii="Times New Roman" w:eastAsia="Times New Roman" w:hAnsi="Times New Roman" w:cs="David" w:hint="cs"/>
          <w:sz w:val="24"/>
          <w:szCs w:val="24"/>
          <w:rtl/>
          <w:lang w:eastAsia="he-IL"/>
        </w:rPr>
        <w:t>למתן שירותי ייעוץ  בנושא כלכלה התנהגותית לאגף התקציבים במשרד האוצר</w:t>
      </w:r>
      <w:r w:rsidR="003A6CB3">
        <w:rPr>
          <w:rFonts w:ascii="Times New Roman" w:eastAsia="Times New Roman" w:hAnsi="Times New Roman" w:cs="David" w:hint="cs"/>
          <w:sz w:val="24"/>
          <w:szCs w:val="24"/>
          <w:rtl/>
          <w:lang w:eastAsia="he-IL"/>
        </w:rPr>
        <w:t xml:space="preserve"> </w:t>
      </w:r>
      <w:r w:rsidRPr="003A6CB3">
        <w:rPr>
          <w:rFonts w:ascii="Times New Roman" w:eastAsia="Times New Roman" w:hAnsi="Times New Roman" w:cs="David" w:hint="cs"/>
          <w:sz w:val="24"/>
          <w:szCs w:val="24"/>
          <w:rtl/>
          <w:lang w:eastAsia="he-IL"/>
        </w:rPr>
        <w:t>שפורסם</w:t>
      </w:r>
      <w:r w:rsidRPr="003A6CB3">
        <w:rPr>
          <w:rFonts w:ascii="Times New Roman" w:eastAsia="Times New Roman" w:hAnsi="Times New Roman" w:cs="David"/>
          <w:sz w:val="24"/>
          <w:szCs w:val="24"/>
          <w:lang w:eastAsia="he-IL"/>
        </w:rPr>
        <w:t xml:space="preserve"> </w:t>
      </w:r>
      <w:r w:rsidRPr="003A6CB3">
        <w:rPr>
          <w:rFonts w:ascii="Times New Roman" w:eastAsia="Times New Roman" w:hAnsi="Times New Roman" w:cs="David" w:hint="cs"/>
          <w:sz w:val="24"/>
          <w:szCs w:val="24"/>
          <w:rtl/>
          <w:lang w:eastAsia="he-IL"/>
        </w:rPr>
        <w:t xml:space="preserve">ביום </w:t>
      </w:r>
      <w:r w:rsidR="003A6CB3">
        <w:rPr>
          <w:rFonts w:ascii="Times New Roman" w:eastAsia="Times New Roman" w:hAnsi="Times New Roman" w:cs="David" w:hint="cs"/>
          <w:sz w:val="24"/>
          <w:szCs w:val="24"/>
          <w:rtl/>
          <w:lang w:eastAsia="he-IL"/>
        </w:rPr>
        <w:t>13</w:t>
      </w:r>
      <w:r w:rsidRPr="003A6CB3">
        <w:rPr>
          <w:rFonts w:ascii="Times New Roman" w:eastAsia="Times New Roman" w:hAnsi="Times New Roman" w:cs="David" w:hint="cs"/>
          <w:sz w:val="24"/>
          <w:szCs w:val="24"/>
          <w:rtl/>
          <w:lang w:eastAsia="he-IL"/>
        </w:rPr>
        <w:t xml:space="preserve"> </w:t>
      </w:r>
      <w:r w:rsidR="003A6CB3">
        <w:rPr>
          <w:rFonts w:ascii="Times New Roman" w:eastAsia="Times New Roman" w:hAnsi="Times New Roman" w:cs="David" w:hint="cs"/>
          <w:sz w:val="24"/>
          <w:szCs w:val="24"/>
          <w:rtl/>
          <w:lang w:eastAsia="he-IL"/>
        </w:rPr>
        <w:t>במרץ</w:t>
      </w:r>
      <w:r w:rsidRPr="003A6CB3">
        <w:rPr>
          <w:rFonts w:ascii="Times New Roman" w:eastAsia="Times New Roman" w:hAnsi="Times New Roman" w:cs="David" w:hint="cs"/>
          <w:sz w:val="24"/>
          <w:szCs w:val="24"/>
          <w:rtl/>
          <w:lang w:eastAsia="he-IL"/>
        </w:rPr>
        <w:t xml:space="preserve"> 2017 ובמענה</w:t>
      </w:r>
      <w:r w:rsidRPr="003A6CB3">
        <w:rPr>
          <w:rFonts w:ascii="Times New Roman" w:eastAsia="Times New Roman" w:hAnsi="Times New Roman" w:cs="David"/>
          <w:sz w:val="24"/>
          <w:szCs w:val="24"/>
          <w:lang w:eastAsia="he-IL"/>
        </w:rPr>
        <w:t xml:space="preserve"> </w:t>
      </w:r>
      <w:r w:rsidRPr="003A6CB3">
        <w:rPr>
          <w:rFonts w:ascii="Times New Roman" w:eastAsia="Times New Roman" w:hAnsi="Times New Roman" w:cs="David" w:hint="cs"/>
          <w:sz w:val="24"/>
          <w:szCs w:val="24"/>
          <w:rtl/>
          <w:lang w:eastAsia="he-IL"/>
        </w:rPr>
        <w:t>לשאלות</w:t>
      </w:r>
      <w:r w:rsidRPr="003A6CB3">
        <w:rPr>
          <w:rFonts w:ascii="Times New Roman" w:eastAsia="Times New Roman" w:hAnsi="Times New Roman" w:cs="David"/>
          <w:sz w:val="24"/>
          <w:szCs w:val="24"/>
          <w:lang w:eastAsia="he-IL"/>
        </w:rPr>
        <w:t xml:space="preserve"> </w:t>
      </w:r>
      <w:r w:rsidRPr="003A6CB3">
        <w:rPr>
          <w:rFonts w:ascii="Times New Roman" w:eastAsia="Times New Roman" w:hAnsi="Times New Roman" w:cs="David" w:hint="cs"/>
          <w:sz w:val="24"/>
          <w:szCs w:val="24"/>
          <w:rtl/>
          <w:lang w:eastAsia="he-IL"/>
        </w:rPr>
        <w:t>ההבהרה,</w:t>
      </w:r>
      <w:r w:rsidRPr="003A6CB3">
        <w:rPr>
          <w:rFonts w:ascii="Times New Roman" w:eastAsia="Times New Roman" w:hAnsi="Times New Roman" w:cs="David"/>
          <w:sz w:val="24"/>
          <w:szCs w:val="24"/>
          <w:lang w:eastAsia="he-IL"/>
        </w:rPr>
        <w:t xml:space="preserve"> </w:t>
      </w:r>
      <w:r w:rsidRPr="003A6CB3">
        <w:rPr>
          <w:rFonts w:ascii="Times New Roman" w:eastAsia="Times New Roman" w:hAnsi="Times New Roman" w:cs="David" w:hint="cs"/>
          <w:sz w:val="24"/>
          <w:szCs w:val="24"/>
          <w:rtl/>
          <w:lang w:eastAsia="he-IL"/>
        </w:rPr>
        <w:t>מצ</w:t>
      </w:r>
      <w:r w:rsidRPr="003A6CB3">
        <w:rPr>
          <w:rFonts w:ascii="Times New Roman" w:eastAsia="Times New Roman" w:hAnsi="Times New Roman" w:cs="David"/>
          <w:sz w:val="24"/>
          <w:szCs w:val="24"/>
          <w:lang w:eastAsia="he-IL"/>
        </w:rPr>
        <w:t>"</w:t>
      </w:r>
      <w:r w:rsidRPr="003A6CB3">
        <w:rPr>
          <w:rFonts w:ascii="Times New Roman" w:eastAsia="Times New Roman" w:hAnsi="Times New Roman" w:cs="David" w:hint="cs"/>
          <w:sz w:val="24"/>
          <w:szCs w:val="24"/>
          <w:rtl/>
          <w:lang w:eastAsia="he-IL"/>
        </w:rPr>
        <w:t>ב</w:t>
      </w:r>
      <w:r w:rsidRPr="003A6CB3">
        <w:rPr>
          <w:rFonts w:ascii="Times New Roman" w:eastAsia="Times New Roman" w:hAnsi="Times New Roman" w:cs="David"/>
          <w:sz w:val="24"/>
          <w:szCs w:val="24"/>
          <w:lang w:eastAsia="he-IL"/>
        </w:rPr>
        <w:t xml:space="preserve"> </w:t>
      </w:r>
      <w:r w:rsidRPr="003A6CB3">
        <w:rPr>
          <w:rFonts w:ascii="Times New Roman" w:eastAsia="Times New Roman" w:hAnsi="Times New Roman" w:cs="David" w:hint="cs"/>
          <w:sz w:val="24"/>
          <w:szCs w:val="24"/>
          <w:rtl/>
          <w:lang w:eastAsia="he-IL"/>
        </w:rPr>
        <w:t>תשובות</w:t>
      </w:r>
      <w:r w:rsidRPr="003A6CB3">
        <w:rPr>
          <w:rFonts w:ascii="Times New Roman" w:eastAsia="Times New Roman" w:hAnsi="Times New Roman" w:cs="David"/>
          <w:sz w:val="24"/>
          <w:szCs w:val="24"/>
          <w:lang w:eastAsia="he-IL"/>
        </w:rPr>
        <w:t xml:space="preserve"> </w:t>
      </w:r>
      <w:r w:rsidRPr="003A6CB3">
        <w:rPr>
          <w:rFonts w:ascii="Times New Roman" w:eastAsia="Times New Roman" w:hAnsi="Times New Roman" w:cs="David" w:hint="cs"/>
          <w:sz w:val="24"/>
          <w:szCs w:val="24"/>
          <w:rtl/>
          <w:lang w:eastAsia="he-IL"/>
        </w:rPr>
        <w:t>לשאלות</w:t>
      </w:r>
      <w:r w:rsidRPr="003A6CB3">
        <w:rPr>
          <w:rFonts w:ascii="Times New Roman" w:eastAsia="Times New Roman" w:hAnsi="Times New Roman" w:cs="David"/>
          <w:sz w:val="24"/>
          <w:szCs w:val="24"/>
          <w:lang w:eastAsia="he-IL"/>
        </w:rPr>
        <w:t xml:space="preserve"> </w:t>
      </w:r>
      <w:r w:rsidR="003A6CB3">
        <w:rPr>
          <w:rFonts w:ascii="Times New Roman" w:eastAsia="Times New Roman" w:hAnsi="Times New Roman" w:cs="David" w:hint="cs"/>
          <w:sz w:val="24"/>
          <w:szCs w:val="24"/>
          <w:rtl/>
          <w:lang w:eastAsia="he-IL"/>
        </w:rPr>
        <w:t>והבקשו</w:t>
      </w:r>
      <w:r w:rsidR="0024383F">
        <w:rPr>
          <w:rFonts w:ascii="Times New Roman" w:eastAsia="Times New Roman" w:hAnsi="Times New Roman" w:cs="David" w:hint="cs"/>
          <w:sz w:val="24"/>
          <w:szCs w:val="24"/>
          <w:rtl/>
          <w:lang w:eastAsia="he-IL"/>
        </w:rPr>
        <w:t>ת</w:t>
      </w:r>
      <w:r w:rsidR="003A6CB3">
        <w:rPr>
          <w:rFonts w:ascii="Times New Roman" w:eastAsia="Times New Roman" w:hAnsi="Times New Roman" w:cs="David" w:hint="cs"/>
          <w:sz w:val="24"/>
          <w:szCs w:val="24"/>
          <w:rtl/>
          <w:lang w:eastAsia="he-IL"/>
        </w:rPr>
        <w:t>,</w:t>
      </w:r>
      <w:r w:rsidRPr="003A6CB3">
        <w:rPr>
          <w:rFonts w:ascii="Times New Roman" w:eastAsia="Times New Roman" w:hAnsi="Times New Roman" w:cs="David"/>
          <w:sz w:val="24"/>
          <w:szCs w:val="24"/>
          <w:lang w:eastAsia="he-IL"/>
        </w:rPr>
        <w:t xml:space="preserve"> </w:t>
      </w:r>
      <w:r w:rsidRPr="003A6CB3">
        <w:rPr>
          <w:rFonts w:ascii="Times New Roman" w:eastAsia="Times New Roman" w:hAnsi="Times New Roman" w:cs="David" w:hint="cs"/>
          <w:sz w:val="24"/>
          <w:szCs w:val="24"/>
          <w:rtl/>
          <w:lang w:eastAsia="he-IL"/>
        </w:rPr>
        <w:t>וכן תיקונים</w:t>
      </w:r>
      <w:r w:rsidRPr="003A6CB3">
        <w:rPr>
          <w:rFonts w:ascii="Times New Roman" w:eastAsia="Times New Roman" w:hAnsi="Times New Roman" w:cs="David"/>
          <w:sz w:val="24"/>
          <w:szCs w:val="24"/>
          <w:lang w:eastAsia="he-IL"/>
        </w:rPr>
        <w:t xml:space="preserve"> </w:t>
      </w:r>
      <w:r w:rsidRPr="003A6CB3">
        <w:rPr>
          <w:rFonts w:ascii="Times New Roman" w:eastAsia="Times New Roman" w:hAnsi="Times New Roman" w:cs="David" w:hint="cs"/>
          <w:sz w:val="24"/>
          <w:szCs w:val="24"/>
          <w:rtl/>
          <w:lang w:eastAsia="he-IL"/>
        </w:rPr>
        <w:t>והבהרות</w:t>
      </w:r>
      <w:r w:rsidRPr="003A6CB3">
        <w:rPr>
          <w:rFonts w:ascii="Times New Roman" w:eastAsia="Times New Roman" w:hAnsi="Times New Roman" w:cs="David"/>
          <w:sz w:val="24"/>
          <w:szCs w:val="24"/>
          <w:lang w:eastAsia="he-IL"/>
        </w:rPr>
        <w:t xml:space="preserve"> </w:t>
      </w:r>
      <w:r w:rsidRPr="003A6CB3">
        <w:rPr>
          <w:rFonts w:ascii="Times New Roman" w:eastAsia="Times New Roman" w:hAnsi="Times New Roman" w:cs="David" w:hint="cs"/>
          <w:sz w:val="24"/>
          <w:szCs w:val="24"/>
          <w:rtl/>
          <w:lang w:eastAsia="he-IL"/>
        </w:rPr>
        <w:t>של</w:t>
      </w:r>
      <w:r w:rsidRPr="003A6CB3">
        <w:rPr>
          <w:rFonts w:ascii="Times New Roman" w:eastAsia="Times New Roman" w:hAnsi="Times New Roman" w:cs="David"/>
          <w:sz w:val="24"/>
          <w:szCs w:val="24"/>
          <w:lang w:eastAsia="he-IL"/>
        </w:rPr>
        <w:t xml:space="preserve"> </w:t>
      </w:r>
      <w:r w:rsidRPr="003A6CB3">
        <w:rPr>
          <w:rFonts w:ascii="Times New Roman" w:eastAsia="Times New Roman" w:hAnsi="Times New Roman" w:cs="David" w:hint="cs"/>
          <w:sz w:val="24"/>
          <w:szCs w:val="24"/>
          <w:rtl/>
          <w:lang w:eastAsia="he-IL"/>
        </w:rPr>
        <w:t>עורך</w:t>
      </w:r>
      <w:r w:rsidRPr="003A6CB3">
        <w:rPr>
          <w:rFonts w:ascii="Times New Roman" w:eastAsia="Times New Roman" w:hAnsi="Times New Roman" w:cs="David"/>
          <w:sz w:val="24"/>
          <w:szCs w:val="24"/>
          <w:lang w:eastAsia="he-IL"/>
        </w:rPr>
        <w:t xml:space="preserve"> </w:t>
      </w:r>
      <w:r w:rsidRPr="003A6CB3">
        <w:rPr>
          <w:rFonts w:ascii="Times New Roman" w:eastAsia="Times New Roman" w:hAnsi="Times New Roman" w:cs="David" w:hint="cs"/>
          <w:sz w:val="24"/>
          <w:szCs w:val="24"/>
          <w:rtl/>
          <w:lang w:eastAsia="he-IL"/>
        </w:rPr>
        <w:t>המכרז</w:t>
      </w:r>
      <w:r w:rsidRPr="003A6CB3">
        <w:rPr>
          <w:rFonts w:ascii="Times New Roman" w:eastAsia="Times New Roman" w:hAnsi="Times New Roman" w:cs="David"/>
          <w:sz w:val="24"/>
          <w:szCs w:val="24"/>
          <w:lang w:eastAsia="he-IL"/>
        </w:rPr>
        <w:t xml:space="preserve"> </w:t>
      </w:r>
      <w:r w:rsidRPr="003A6CB3">
        <w:rPr>
          <w:rFonts w:ascii="Times New Roman" w:eastAsia="Times New Roman" w:hAnsi="Times New Roman" w:cs="David" w:hint="cs"/>
          <w:sz w:val="24"/>
          <w:szCs w:val="24"/>
          <w:rtl/>
          <w:lang w:eastAsia="he-IL"/>
        </w:rPr>
        <w:t>למסמכי</w:t>
      </w:r>
      <w:r w:rsidRPr="003A6CB3">
        <w:rPr>
          <w:rFonts w:ascii="Times New Roman" w:eastAsia="Times New Roman" w:hAnsi="Times New Roman" w:cs="David"/>
          <w:sz w:val="24"/>
          <w:szCs w:val="24"/>
          <w:lang w:eastAsia="he-IL"/>
        </w:rPr>
        <w:t xml:space="preserve"> </w:t>
      </w:r>
      <w:r w:rsidRPr="003A6CB3">
        <w:rPr>
          <w:rFonts w:ascii="Times New Roman" w:eastAsia="Times New Roman" w:hAnsi="Times New Roman" w:cs="David" w:hint="cs"/>
          <w:sz w:val="24"/>
          <w:szCs w:val="24"/>
          <w:rtl/>
          <w:lang w:eastAsia="he-IL"/>
        </w:rPr>
        <w:t>המכרז</w:t>
      </w:r>
      <w:r w:rsidRPr="003A6CB3">
        <w:rPr>
          <w:rFonts w:ascii="Times New Roman" w:eastAsia="Times New Roman" w:hAnsi="Times New Roman" w:cs="David"/>
          <w:sz w:val="24"/>
          <w:szCs w:val="24"/>
          <w:lang w:eastAsia="he-IL"/>
        </w:rPr>
        <w:t>.</w:t>
      </w:r>
    </w:p>
    <w:p w:rsidR="00A223C8" w:rsidRPr="00A223C8" w:rsidRDefault="00A223C8" w:rsidP="00504FD6">
      <w:pPr>
        <w:numPr>
          <w:ilvl w:val="0"/>
          <w:numId w:val="1"/>
        </w:numPr>
        <w:overflowPunct w:val="0"/>
        <w:autoSpaceDE w:val="0"/>
        <w:autoSpaceDN w:val="0"/>
        <w:adjustRightInd w:val="0"/>
        <w:spacing w:after="0" w:line="360" w:lineRule="auto"/>
        <w:ind w:left="357" w:right="567" w:hanging="357"/>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יובהר כי </w:t>
      </w:r>
      <w:r w:rsidRPr="00A223C8">
        <w:rPr>
          <w:rFonts w:ascii="Times New Roman" w:eastAsia="Times New Roman" w:hAnsi="Times New Roman" w:cs="David" w:hint="cs"/>
          <w:sz w:val="24"/>
          <w:szCs w:val="24"/>
          <w:rtl/>
          <w:lang w:eastAsia="he-IL"/>
        </w:rPr>
        <w:t>אין</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נוסח</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השאלות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המפורט</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להלן</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זהה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בהכרח</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לנוסח</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בו</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השתמשו</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המציעים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וכי</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לא בהכרח</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נענתה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כל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שאלה</w:t>
      </w:r>
      <w:r w:rsidRPr="00A223C8">
        <w:rPr>
          <w:rFonts w:ascii="Times New Roman" w:eastAsia="Times New Roman" w:hAnsi="Times New Roman" w:cs="David"/>
          <w:sz w:val="24"/>
          <w:szCs w:val="24"/>
          <w:lang w:eastAsia="he-IL"/>
        </w:rPr>
        <w:t>.</w:t>
      </w:r>
    </w:p>
    <w:p w:rsidR="00A223C8" w:rsidRPr="00A223C8" w:rsidRDefault="00A223C8" w:rsidP="00504FD6">
      <w:pPr>
        <w:numPr>
          <w:ilvl w:val="0"/>
          <w:numId w:val="1"/>
        </w:numPr>
        <w:overflowPunct w:val="0"/>
        <w:autoSpaceDE w:val="0"/>
        <w:autoSpaceDN w:val="0"/>
        <w:adjustRightInd w:val="0"/>
        <w:spacing w:after="0" w:line="360" w:lineRule="auto"/>
        <w:ind w:left="357" w:right="567" w:hanging="357"/>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כל </w:t>
      </w:r>
      <w:r w:rsidRPr="00A223C8">
        <w:rPr>
          <w:rFonts w:ascii="Times New Roman" w:eastAsia="Times New Roman" w:hAnsi="Times New Roman" w:cs="David" w:hint="cs"/>
          <w:sz w:val="24"/>
          <w:szCs w:val="24"/>
          <w:rtl/>
          <w:lang w:eastAsia="he-IL"/>
        </w:rPr>
        <w:t>ההבהרות,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השינויים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והתיקונים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האמורים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במכתב</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הבהרה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זה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ייחשבו</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כחלק</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ממסמכי המכרז</w:t>
      </w:r>
      <w:r w:rsidRPr="00A223C8">
        <w:rPr>
          <w:rFonts w:ascii="Times New Roman" w:eastAsia="Times New Roman" w:hAnsi="Times New Roman" w:cs="David"/>
          <w:sz w:val="24"/>
          <w:szCs w:val="24"/>
          <w:lang w:eastAsia="he-IL"/>
        </w:rPr>
        <w:t>.</w:t>
      </w:r>
    </w:p>
    <w:p w:rsidR="00A223C8" w:rsidRPr="00A223C8" w:rsidRDefault="00A223C8" w:rsidP="00504FD6">
      <w:pPr>
        <w:numPr>
          <w:ilvl w:val="0"/>
          <w:numId w:val="1"/>
        </w:numPr>
        <w:overflowPunct w:val="0"/>
        <w:autoSpaceDE w:val="0"/>
        <w:autoSpaceDN w:val="0"/>
        <w:adjustRightInd w:val="0"/>
        <w:spacing w:after="0" w:line="360" w:lineRule="auto"/>
        <w:ind w:left="357" w:right="567" w:hanging="357"/>
        <w:jc w:val="both"/>
        <w:textAlignment w:val="baseline"/>
        <w:rPr>
          <w:rFonts w:ascii="Times New Roman" w:eastAsia="Times New Roman" w:hAnsi="Times New Roman" w:cs="David"/>
          <w:sz w:val="24"/>
          <w:szCs w:val="24"/>
          <w:lang w:eastAsia="he-IL"/>
        </w:rPr>
      </w:pPr>
      <w:r w:rsidRPr="00A223C8">
        <w:rPr>
          <w:rFonts w:ascii="Times New Roman" w:eastAsia="Times New Roman" w:hAnsi="Times New Roman" w:cs="David" w:hint="cs"/>
          <w:sz w:val="24"/>
          <w:szCs w:val="24"/>
          <w:rtl/>
          <w:lang w:eastAsia="he-IL"/>
        </w:rPr>
        <w:t>הנכם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נדרשים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לחתום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על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הטופס</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המצ</w:t>
      </w:r>
      <w:r w:rsidRPr="00A223C8">
        <w:rPr>
          <w:rFonts w:ascii="Times New Roman" w:eastAsia="Times New Roman" w:hAnsi="Times New Roman" w:cs="David"/>
          <w:sz w:val="24"/>
          <w:szCs w:val="24"/>
          <w:lang w:eastAsia="he-IL"/>
        </w:rPr>
        <w:t>"</w:t>
      </w:r>
      <w:r w:rsidRPr="00A223C8">
        <w:rPr>
          <w:rFonts w:ascii="Times New Roman" w:eastAsia="Times New Roman" w:hAnsi="Times New Roman" w:cs="David" w:hint="cs"/>
          <w:sz w:val="24"/>
          <w:szCs w:val="24"/>
          <w:rtl/>
          <w:lang w:eastAsia="he-IL"/>
        </w:rPr>
        <w:t>ב</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כנספח</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1</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ולצרפו</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למסמכי</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המכרז</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המוגש</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על ידכם</w:t>
      </w:r>
      <w:r w:rsidRPr="00A223C8">
        <w:rPr>
          <w:rFonts w:ascii="Times New Roman" w:eastAsia="Times New Roman" w:hAnsi="Times New Roman" w:cs="David"/>
          <w:sz w:val="24"/>
          <w:szCs w:val="24"/>
          <w:lang w:eastAsia="he-IL"/>
        </w:rPr>
        <w:t>.</w:t>
      </w:r>
    </w:p>
    <w:p w:rsidR="00A223C8" w:rsidRPr="00A223C8" w:rsidRDefault="00A223C8" w:rsidP="00504FD6">
      <w:pPr>
        <w:numPr>
          <w:ilvl w:val="0"/>
          <w:numId w:val="1"/>
        </w:numPr>
        <w:overflowPunct w:val="0"/>
        <w:autoSpaceDE w:val="0"/>
        <w:autoSpaceDN w:val="0"/>
        <w:adjustRightInd w:val="0"/>
        <w:spacing w:after="0" w:line="360" w:lineRule="auto"/>
        <w:ind w:left="357" w:right="567" w:hanging="357"/>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אלא </w:t>
      </w:r>
      <w:r w:rsidRPr="00A223C8">
        <w:rPr>
          <w:rFonts w:ascii="Times New Roman" w:eastAsia="Times New Roman" w:hAnsi="Times New Roman" w:cs="David" w:hint="cs"/>
          <w:sz w:val="24"/>
          <w:szCs w:val="24"/>
          <w:rtl/>
          <w:lang w:eastAsia="he-IL"/>
        </w:rPr>
        <w:t>אם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נאמר</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אחרת,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לכל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המונחים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והמושגים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האמורים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במכתב</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הבהרה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זה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תהיה הפרשנות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כאמור</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במסמכי</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המכרז</w:t>
      </w:r>
      <w:r w:rsidRPr="00A223C8">
        <w:rPr>
          <w:rFonts w:ascii="Times New Roman" w:eastAsia="Times New Roman" w:hAnsi="Times New Roman" w:cs="David"/>
          <w:sz w:val="24"/>
          <w:szCs w:val="24"/>
          <w:lang w:eastAsia="he-IL"/>
        </w:rPr>
        <w:t>.</w:t>
      </w:r>
    </w:p>
    <w:p w:rsidR="00A223C8" w:rsidRPr="00A223C8" w:rsidRDefault="00A223C8" w:rsidP="00504FD6">
      <w:pPr>
        <w:numPr>
          <w:ilvl w:val="0"/>
          <w:numId w:val="1"/>
        </w:numPr>
        <w:overflowPunct w:val="0"/>
        <w:autoSpaceDE w:val="0"/>
        <w:autoSpaceDN w:val="0"/>
        <w:adjustRightInd w:val="0"/>
        <w:spacing w:after="0" w:line="360" w:lineRule="auto"/>
        <w:ind w:left="357" w:right="567" w:hanging="357"/>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אין </w:t>
      </w:r>
      <w:r w:rsidRPr="00A223C8">
        <w:rPr>
          <w:rFonts w:ascii="Times New Roman" w:eastAsia="Times New Roman" w:hAnsi="Times New Roman" w:cs="David" w:hint="cs"/>
          <w:sz w:val="24"/>
          <w:szCs w:val="24"/>
          <w:rtl/>
          <w:lang w:eastAsia="he-IL"/>
        </w:rPr>
        <w:t>להסתמך</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על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כל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פירוש</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שניתן</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בעל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פה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או</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בכתב</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או</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בכל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דרך</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אחרת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על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ידי</w:t>
      </w:r>
      <w:r w:rsidRPr="00A223C8">
        <w:rPr>
          <w:rFonts w:ascii="Times New Roman" w:eastAsia="Times New Roman" w:hAnsi="Times New Roman" w:cs="David"/>
          <w:sz w:val="24"/>
          <w:szCs w:val="24"/>
          <w:lang w:eastAsia="he-IL"/>
        </w:rPr>
        <w:t xml:space="preserve"> </w:t>
      </w:r>
      <w:r w:rsidR="00504FD6" w:rsidRPr="00A223C8">
        <w:rPr>
          <w:rFonts w:ascii="Times New Roman" w:eastAsia="Times New Roman" w:hAnsi="Times New Roman" w:cs="David" w:hint="cs"/>
          <w:sz w:val="24"/>
          <w:szCs w:val="24"/>
          <w:rtl/>
          <w:lang w:eastAsia="he-IL"/>
        </w:rPr>
        <w:t>ועדת</w:t>
      </w:r>
      <w:r w:rsidR="00504FD6" w:rsidRPr="00A223C8">
        <w:rPr>
          <w:rFonts w:ascii="Times New Roman" w:eastAsia="Times New Roman" w:hAnsi="Times New Roman" w:cs="David"/>
          <w:sz w:val="24"/>
          <w:szCs w:val="24"/>
          <w:lang w:eastAsia="he-IL"/>
        </w:rPr>
        <w:t xml:space="preserve"> </w:t>
      </w:r>
      <w:r w:rsidR="00504FD6" w:rsidRPr="00A223C8">
        <w:rPr>
          <w:rFonts w:ascii="Times New Roman" w:eastAsia="Times New Roman" w:hAnsi="Times New Roman" w:cs="David" w:hint="cs"/>
          <w:sz w:val="24"/>
          <w:szCs w:val="24"/>
          <w:rtl/>
          <w:lang w:eastAsia="he-IL"/>
        </w:rPr>
        <w:t xml:space="preserve">המכרזים </w:t>
      </w:r>
      <w:r w:rsidR="00504FD6">
        <w:rPr>
          <w:rFonts w:ascii="Times New Roman" w:eastAsia="Times New Roman" w:hAnsi="Times New Roman" w:cs="David" w:hint="cs"/>
          <w:sz w:val="24"/>
          <w:szCs w:val="24"/>
          <w:rtl/>
          <w:lang w:eastAsia="he-IL"/>
        </w:rPr>
        <w:t xml:space="preserve">או </w:t>
      </w:r>
      <w:r w:rsidRPr="00A223C8">
        <w:rPr>
          <w:rFonts w:ascii="Times New Roman" w:eastAsia="Times New Roman" w:hAnsi="Times New Roman" w:cs="David" w:hint="cs"/>
          <w:sz w:val="24"/>
          <w:szCs w:val="24"/>
          <w:rtl/>
          <w:lang w:eastAsia="he-IL"/>
        </w:rPr>
        <w:t>מי</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מטע</w:t>
      </w:r>
      <w:r w:rsidR="00504FD6">
        <w:rPr>
          <w:rFonts w:ascii="Times New Roman" w:eastAsia="Times New Roman" w:hAnsi="Times New Roman" w:cs="David" w:hint="cs"/>
          <w:sz w:val="24"/>
          <w:szCs w:val="24"/>
          <w:rtl/>
          <w:lang w:eastAsia="he-IL"/>
        </w:rPr>
        <w:t>מה</w:t>
      </w:r>
      <w:r w:rsidRPr="00A223C8">
        <w:rPr>
          <w:rFonts w:ascii="Times New Roman" w:eastAsia="Times New Roman" w:hAnsi="Times New Roman" w:cs="David" w:hint="cs"/>
          <w:sz w:val="24"/>
          <w:szCs w:val="24"/>
          <w:rtl/>
          <w:lang w:eastAsia="he-IL"/>
        </w:rPr>
        <w:t>, ככל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שניתן, בכל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פורום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או</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צורה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שהיא.</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השינויים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 xml:space="preserve">היחידים </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במסמכי</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המכרז</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וכן</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כל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הפירושים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וההבהרות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להם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הינם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כמפורט</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במכתב</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הבהרה זה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בלבד</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ובמכתבי</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הבהרות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נוספים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שיישלחו</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מטעם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ועדת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המכרזים, ככל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שיישלחו</w:t>
      </w:r>
      <w:r w:rsidRPr="00A223C8">
        <w:rPr>
          <w:rFonts w:ascii="Times New Roman" w:eastAsia="Times New Roman" w:hAnsi="Times New Roman" w:cs="David"/>
          <w:sz w:val="24"/>
          <w:szCs w:val="24"/>
          <w:lang w:eastAsia="he-IL"/>
        </w:rPr>
        <w:t>.</w:t>
      </w:r>
    </w:p>
    <w:p w:rsidR="00A223C8" w:rsidRPr="00A223C8" w:rsidRDefault="00A223C8" w:rsidP="00504FD6">
      <w:pPr>
        <w:numPr>
          <w:ilvl w:val="0"/>
          <w:numId w:val="1"/>
        </w:numPr>
        <w:overflowPunct w:val="0"/>
        <w:autoSpaceDE w:val="0"/>
        <w:autoSpaceDN w:val="0"/>
        <w:adjustRightInd w:val="0"/>
        <w:spacing w:after="0" w:line="360" w:lineRule="auto"/>
        <w:ind w:left="357" w:right="567" w:hanging="357"/>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האמור </w:t>
      </w:r>
      <w:r w:rsidRPr="00A223C8">
        <w:rPr>
          <w:rFonts w:ascii="Times New Roman" w:eastAsia="Times New Roman" w:hAnsi="Times New Roman" w:cs="David" w:hint="cs"/>
          <w:sz w:val="24"/>
          <w:szCs w:val="24"/>
          <w:rtl/>
          <w:lang w:eastAsia="he-IL"/>
        </w:rPr>
        <w:t>במכתב</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הבהרה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זה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אינו</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משנה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או</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גורע</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מהאמור</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במסמכי</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המכרז</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אלא</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אם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נאמר במפורש</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אחרת</w:t>
      </w:r>
      <w:r w:rsidRPr="00A223C8">
        <w:rPr>
          <w:rFonts w:ascii="Times New Roman" w:eastAsia="Times New Roman" w:hAnsi="Times New Roman" w:cs="David"/>
          <w:sz w:val="24"/>
          <w:szCs w:val="24"/>
          <w:lang w:eastAsia="he-IL"/>
        </w:rPr>
        <w:t>.</w:t>
      </w:r>
    </w:p>
    <w:p w:rsidR="00A223C8" w:rsidRDefault="00A223C8">
      <w:pPr>
        <w:rPr>
          <w:rtl/>
        </w:rPr>
      </w:pPr>
      <w:r>
        <w:rPr>
          <w:rFonts w:hint="cs"/>
          <w:rtl/>
        </w:rPr>
        <w:br/>
      </w:r>
    </w:p>
    <w:p w:rsidR="00A223C8" w:rsidRDefault="00A223C8">
      <w:pPr>
        <w:bidi w:val="0"/>
        <w:rPr>
          <w:rtl/>
        </w:rPr>
      </w:pPr>
      <w:r>
        <w:rPr>
          <w:rtl/>
        </w:rPr>
        <w:br w:type="page"/>
      </w:r>
    </w:p>
    <w:tbl>
      <w:tblPr>
        <w:tblStyle w:val="a8"/>
        <w:tblpPr w:leftFromText="180" w:rightFromText="180" w:vertAnchor="page" w:horzAnchor="margin" w:tblpXSpec="center" w:tblpY="2611"/>
        <w:tblW w:w="11199" w:type="dxa"/>
        <w:tblLayout w:type="fixed"/>
        <w:tblLook w:val="04A0" w:firstRow="1" w:lastRow="0" w:firstColumn="1" w:lastColumn="0" w:noHBand="0" w:noVBand="1"/>
      </w:tblPr>
      <w:tblGrid>
        <w:gridCol w:w="4111"/>
        <w:gridCol w:w="3700"/>
        <w:gridCol w:w="1228"/>
        <w:gridCol w:w="1309"/>
        <w:gridCol w:w="851"/>
      </w:tblGrid>
      <w:tr w:rsidR="00A223C8" w:rsidRPr="00A223C8" w:rsidTr="0001341B">
        <w:tc>
          <w:tcPr>
            <w:tcW w:w="4111" w:type="dxa"/>
            <w:vAlign w:val="center"/>
          </w:tcPr>
          <w:p w:rsidR="00A223C8" w:rsidRPr="00A223C8" w:rsidRDefault="00A223C8"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sidRPr="00A223C8">
              <w:rPr>
                <w:rFonts w:cs="David" w:hint="cs"/>
                <w:b/>
                <w:bCs/>
                <w:sz w:val="24"/>
                <w:szCs w:val="24"/>
                <w:rtl/>
                <w:lang w:eastAsia="he-IL"/>
              </w:rPr>
              <w:lastRenderedPageBreak/>
              <w:t>תשובה</w:t>
            </w:r>
            <w:r w:rsidRPr="00A223C8">
              <w:rPr>
                <w:rFonts w:cs="David"/>
                <w:b/>
                <w:bCs/>
                <w:sz w:val="24"/>
                <w:szCs w:val="24"/>
                <w:rtl/>
                <w:lang w:eastAsia="he-IL"/>
              </w:rPr>
              <w:tab/>
            </w:r>
            <w:r w:rsidRPr="00A223C8">
              <w:rPr>
                <w:rFonts w:cs="David"/>
                <w:b/>
                <w:bCs/>
                <w:sz w:val="24"/>
                <w:szCs w:val="24"/>
                <w:rtl/>
                <w:lang w:eastAsia="he-IL"/>
              </w:rPr>
              <w:tab/>
            </w:r>
            <w:r w:rsidRPr="00A223C8">
              <w:rPr>
                <w:rFonts w:cs="David"/>
                <w:b/>
                <w:bCs/>
                <w:sz w:val="24"/>
                <w:szCs w:val="24"/>
                <w:rtl/>
                <w:lang w:eastAsia="he-IL"/>
              </w:rPr>
              <w:tab/>
            </w:r>
            <w:r w:rsidRPr="00A223C8">
              <w:rPr>
                <w:rFonts w:cs="David"/>
                <w:b/>
                <w:bCs/>
                <w:sz w:val="24"/>
                <w:szCs w:val="24"/>
                <w:rtl/>
                <w:lang w:eastAsia="he-IL"/>
              </w:rPr>
              <w:tab/>
            </w:r>
            <w:r w:rsidRPr="00A223C8">
              <w:rPr>
                <w:rFonts w:cs="David"/>
                <w:b/>
                <w:bCs/>
                <w:sz w:val="24"/>
                <w:szCs w:val="24"/>
                <w:rtl/>
                <w:lang w:eastAsia="he-IL"/>
              </w:rPr>
              <w:tab/>
            </w:r>
            <w:r w:rsidRPr="00A223C8">
              <w:rPr>
                <w:rFonts w:cs="David"/>
                <w:b/>
                <w:bCs/>
                <w:sz w:val="24"/>
                <w:szCs w:val="24"/>
                <w:rtl/>
                <w:lang w:eastAsia="he-IL"/>
              </w:rPr>
              <w:tab/>
            </w:r>
            <w:r w:rsidRPr="00A223C8">
              <w:rPr>
                <w:rFonts w:cs="David"/>
                <w:b/>
                <w:bCs/>
                <w:sz w:val="24"/>
                <w:szCs w:val="24"/>
                <w:rtl/>
                <w:lang w:eastAsia="he-IL"/>
              </w:rPr>
              <w:tab/>
            </w:r>
            <w:r w:rsidRPr="00A223C8">
              <w:rPr>
                <w:rFonts w:cs="David" w:hint="cs"/>
                <w:b/>
                <w:bCs/>
                <w:sz w:val="24"/>
                <w:szCs w:val="24"/>
                <w:rtl/>
                <w:lang w:eastAsia="he-IL"/>
              </w:rPr>
              <w:t>התשובה</w:t>
            </w:r>
          </w:p>
        </w:tc>
        <w:tc>
          <w:tcPr>
            <w:tcW w:w="3700" w:type="dxa"/>
            <w:vAlign w:val="center"/>
          </w:tcPr>
          <w:p w:rsidR="00A223C8" w:rsidRPr="00A223C8" w:rsidRDefault="00A223C8"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sidRPr="00A223C8">
              <w:rPr>
                <w:rFonts w:cs="David" w:hint="cs"/>
                <w:b/>
                <w:bCs/>
                <w:sz w:val="24"/>
                <w:szCs w:val="24"/>
                <w:rtl/>
                <w:lang w:eastAsia="he-IL"/>
              </w:rPr>
              <w:t>השאלה</w:t>
            </w:r>
          </w:p>
        </w:tc>
        <w:tc>
          <w:tcPr>
            <w:tcW w:w="1228" w:type="dxa"/>
            <w:vAlign w:val="center"/>
          </w:tcPr>
          <w:p w:rsidR="00A223C8" w:rsidRPr="00A223C8" w:rsidRDefault="00A223C8"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sidRPr="00A223C8">
              <w:rPr>
                <w:rFonts w:cs="David" w:hint="cs"/>
                <w:b/>
                <w:bCs/>
                <w:sz w:val="24"/>
                <w:szCs w:val="24"/>
                <w:rtl/>
                <w:lang w:eastAsia="he-IL"/>
              </w:rPr>
              <w:t>הסעיף אליו מתייחסת השאלה</w:t>
            </w:r>
          </w:p>
        </w:tc>
        <w:tc>
          <w:tcPr>
            <w:tcW w:w="1309" w:type="dxa"/>
            <w:vAlign w:val="center"/>
          </w:tcPr>
          <w:p w:rsidR="00A223C8" w:rsidRPr="00A223C8" w:rsidRDefault="00A223C8" w:rsidP="00A871D1">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A223C8">
              <w:rPr>
                <w:rFonts w:cs="David" w:hint="cs"/>
                <w:b/>
                <w:bCs/>
                <w:sz w:val="24"/>
                <w:szCs w:val="24"/>
                <w:rtl/>
                <w:lang w:eastAsia="he-IL"/>
              </w:rPr>
              <w:t xml:space="preserve">הפרק אליו מתייחסת השאלה </w:t>
            </w:r>
          </w:p>
        </w:tc>
        <w:tc>
          <w:tcPr>
            <w:tcW w:w="851" w:type="dxa"/>
            <w:vAlign w:val="center"/>
          </w:tcPr>
          <w:p w:rsidR="00A223C8" w:rsidRPr="00A223C8" w:rsidRDefault="00A223C8" w:rsidP="00A871D1">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A223C8">
              <w:rPr>
                <w:rFonts w:cs="David" w:hint="cs"/>
                <w:b/>
                <w:bCs/>
                <w:sz w:val="24"/>
                <w:szCs w:val="24"/>
                <w:rtl/>
                <w:lang w:eastAsia="he-IL"/>
              </w:rPr>
              <w:t>מספר שאלה</w:t>
            </w:r>
          </w:p>
        </w:tc>
      </w:tr>
      <w:tr w:rsidR="00A223C8" w:rsidRPr="00A223C8" w:rsidTr="002847A1">
        <w:trPr>
          <w:trHeight w:val="1535"/>
        </w:trPr>
        <w:tc>
          <w:tcPr>
            <w:tcW w:w="4111" w:type="dxa"/>
          </w:tcPr>
          <w:p w:rsidR="00E86F94" w:rsidRDefault="003208F0" w:rsidP="00E86F94">
            <w:pPr>
              <w:tabs>
                <w:tab w:val="center" w:pos="3918"/>
                <w:tab w:val="center" w:pos="5619"/>
              </w:tabs>
              <w:overflowPunct w:val="0"/>
              <w:autoSpaceDE w:val="0"/>
              <w:autoSpaceDN w:val="0"/>
              <w:adjustRightInd w:val="0"/>
              <w:textAlignment w:val="baseline"/>
              <w:rPr>
                <w:rFonts w:cs="David"/>
                <w:sz w:val="24"/>
                <w:szCs w:val="24"/>
                <w:rtl/>
                <w:lang w:eastAsia="he-IL"/>
              </w:rPr>
            </w:pPr>
            <w:r>
              <w:rPr>
                <w:rFonts w:cs="David" w:hint="cs"/>
                <w:sz w:val="24"/>
                <w:szCs w:val="24"/>
                <w:rtl/>
                <w:lang w:eastAsia="he-IL"/>
              </w:rPr>
              <w:t xml:space="preserve">מאשרים את דחיית המועד האחרון להגשת הצעות </w:t>
            </w:r>
            <w:r w:rsidR="002C3EE8">
              <w:rPr>
                <w:rFonts w:cs="David" w:hint="cs"/>
                <w:sz w:val="24"/>
                <w:szCs w:val="24"/>
                <w:rtl/>
                <w:lang w:eastAsia="he-IL"/>
              </w:rPr>
              <w:t>עד ליום</w:t>
            </w:r>
            <w:r>
              <w:rPr>
                <w:rFonts w:cs="David" w:hint="cs"/>
                <w:sz w:val="24"/>
                <w:szCs w:val="24"/>
                <w:rtl/>
                <w:lang w:eastAsia="he-IL"/>
              </w:rPr>
              <w:t xml:space="preserve"> 20 באפריל 2017 </w:t>
            </w:r>
            <w:r w:rsidR="002C3EE8">
              <w:rPr>
                <w:rFonts w:cs="David" w:hint="cs"/>
                <w:sz w:val="24"/>
                <w:szCs w:val="24"/>
                <w:rtl/>
                <w:lang w:eastAsia="he-IL"/>
              </w:rPr>
              <w:t>עד לשעה</w:t>
            </w:r>
            <w:r>
              <w:rPr>
                <w:rFonts w:cs="David" w:hint="cs"/>
                <w:sz w:val="24"/>
                <w:szCs w:val="24"/>
                <w:rtl/>
                <w:lang w:eastAsia="he-IL"/>
              </w:rPr>
              <w:t xml:space="preserve"> 12:00.</w:t>
            </w:r>
            <w:r w:rsidR="00E86F94">
              <w:rPr>
                <w:rFonts w:cs="David" w:hint="cs"/>
                <w:sz w:val="24"/>
                <w:szCs w:val="24"/>
                <w:rtl/>
                <w:lang w:eastAsia="he-IL"/>
              </w:rPr>
              <w:t xml:space="preserve"> </w:t>
            </w:r>
          </w:p>
          <w:p w:rsidR="003208F0" w:rsidRPr="00236117" w:rsidRDefault="00E86F94" w:rsidP="00E86F94">
            <w:pPr>
              <w:tabs>
                <w:tab w:val="center" w:pos="3918"/>
                <w:tab w:val="center" w:pos="5619"/>
              </w:tabs>
              <w:overflowPunct w:val="0"/>
              <w:autoSpaceDE w:val="0"/>
              <w:autoSpaceDN w:val="0"/>
              <w:adjustRightInd w:val="0"/>
              <w:textAlignment w:val="baseline"/>
              <w:rPr>
                <w:rFonts w:cs="David"/>
                <w:sz w:val="24"/>
                <w:szCs w:val="24"/>
                <w:rtl/>
                <w:lang w:eastAsia="he-IL"/>
              </w:rPr>
            </w:pPr>
            <w:r>
              <w:rPr>
                <w:rFonts w:cs="David" w:hint="cs"/>
                <w:sz w:val="24"/>
                <w:szCs w:val="24"/>
                <w:rtl/>
                <w:lang w:eastAsia="he-IL"/>
              </w:rPr>
              <w:t>כמו כן מועד הראיונות במכרז, נדחה ליום 7 למאי 2017.</w:t>
            </w:r>
          </w:p>
        </w:tc>
        <w:tc>
          <w:tcPr>
            <w:tcW w:w="3700" w:type="dxa"/>
          </w:tcPr>
          <w:p w:rsidR="00A223C8" w:rsidRPr="00A223C8" w:rsidRDefault="003A6CB3" w:rsidP="003A6CB3">
            <w:pPr>
              <w:tabs>
                <w:tab w:val="center" w:pos="3918"/>
                <w:tab w:val="center" w:pos="5619"/>
              </w:tabs>
              <w:overflowPunct w:val="0"/>
              <w:autoSpaceDE w:val="0"/>
              <w:autoSpaceDN w:val="0"/>
              <w:adjustRightInd w:val="0"/>
              <w:textAlignment w:val="baseline"/>
              <w:rPr>
                <w:rFonts w:cs="David"/>
                <w:sz w:val="24"/>
                <w:szCs w:val="24"/>
                <w:lang w:eastAsia="he-IL"/>
              </w:rPr>
            </w:pPr>
            <w:r w:rsidRPr="003A6CB3">
              <w:rPr>
                <w:rFonts w:cs="David" w:hint="cs"/>
                <w:szCs w:val="24"/>
                <w:rtl/>
                <w:lang w:eastAsia="he-IL"/>
              </w:rPr>
              <w:t>נבקש</w:t>
            </w:r>
            <w:r w:rsidRPr="003A6CB3">
              <w:rPr>
                <w:rFonts w:cs="David"/>
                <w:szCs w:val="24"/>
                <w:rtl/>
                <w:lang w:eastAsia="he-IL"/>
              </w:rPr>
              <w:t xml:space="preserve"> </w:t>
            </w:r>
            <w:r w:rsidRPr="003A6CB3">
              <w:rPr>
                <w:rFonts w:cs="David" w:hint="cs"/>
                <w:szCs w:val="24"/>
                <w:rtl/>
                <w:lang w:eastAsia="he-IL"/>
              </w:rPr>
              <w:t>לקבל</w:t>
            </w:r>
            <w:r w:rsidRPr="003A6CB3">
              <w:rPr>
                <w:rFonts w:cs="David"/>
                <w:szCs w:val="24"/>
                <w:rtl/>
                <w:lang w:eastAsia="he-IL"/>
              </w:rPr>
              <w:t xml:space="preserve"> </w:t>
            </w:r>
            <w:r w:rsidRPr="003A6CB3">
              <w:rPr>
                <w:rFonts w:cs="David" w:hint="cs"/>
                <w:szCs w:val="24"/>
                <w:rtl/>
                <w:lang w:eastAsia="he-IL"/>
              </w:rPr>
              <w:t>דחייה</w:t>
            </w:r>
            <w:r w:rsidRPr="003A6CB3">
              <w:rPr>
                <w:rFonts w:cs="David"/>
                <w:szCs w:val="24"/>
                <w:rtl/>
                <w:lang w:eastAsia="he-IL"/>
              </w:rPr>
              <w:t xml:space="preserve"> </w:t>
            </w:r>
            <w:r w:rsidRPr="003A6CB3">
              <w:rPr>
                <w:rFonts w:cs="David" w:hint="cs"/>
                <w:szCs w:val="24"/>
                <w:rtl/>
                <w:lang w:eastAsia="he-IL"/>
              </w:rPr>
              <w:t>של</w:t>
            </w:r>
            <w:r w:rsidRPr="003A6CB3">
              <w:rPr>
                <w:rFonts w:cs="David"/>
                <w:szCs w:val="24"/>
                <w:rtl/>
                <w:lang w:eastAsia="he-IL"/>
              </w:rPr>
              <w:t xml:space="preserve"> </w:t>
            </w:r>
            <w:r w:rsidRPr="003A6CB3">
              <w:rPr>
                <w:rFonts w:cs="David" w:hint="cs"/>
                <w:szCs w:val="24"/>
                <w:rtl/>
                <w:lang w:eastAsia="he-IL"/>
              </w:rPr>
              <w:t>מועד</w:t>
            </w:r>
            <w:r w:rsidRPr="003A6CB3">
              <w:rPr>
                <w:rFonts w:cs="David"/>
                <w:szCs w:val="24"/>
                <w:rtl/>
                <w:lang w:eastAsia="he-IL"/>
              </w:rPr>
              <w:t xml:space="preserve"> </w:t>
            </w:r>
            <w:r w:rsidRPr="003A6CB3">
              <w:rPr>
                <w:rFonts w:cs="David" w:hint="cs"/>
                <w:szCs w:val="24"/>
                <w:rtl/>
                <w:lang w:eastAsia="he-IL"/>
              </w:rPr>
              <w:t>הגשת</w:t>
            </w:r>
            <w:r w:rsidRPr="003A6CB3">
              <w:rPr>
                <w:rFonts w:cs="David"/>
                <w:szCs w:val="24"/>
                <w:rtl/>
                <w:lang w:eastAsia="he-IL"/>
              </w:rPr>
              <w:t xml:space="preserve"> </w:t>
            </w:r>
            <w:r w:rsidRPr="003A6CB3">
              <w:rPr>
                <w:rFonts w:cs="David" w:hint="cs"/>
                <w:szCs w:val="24"/>
                <w:rtl/>
                <w:lang w:eastAsia="he-IL"/>
              </w:rPr>
              <w:t>ההצעות</w:t>
            </w:r>
            <w:r w:rsidRPr="003A6CB3">
              <w:rPr>
                <w:rFonts w:cs="David"/>
                <w:szCs w:val="24"/>
                <w:rtl/>
                <w:lang w:eastAsia="he-IL"/>
              </w:rPr>
              <w:t xml:space="preserve"> </w:t>
            </w:r>
            <w:r w:rsidRPr="003A6CB3">
              <w:rPr>
                <w:rFonts w:cs="David" w:hint="cs"/>
                <w:szCs w:val="24"/>
                <w:rtl/>
                <w:lang w:eastAsia="he-IL"/>
              </w:rPr>
              <w:t>מתאריך</w:t>
            </w:r>
            <w:r w:rsidRPr="003A6CB3">
              <w:rPr>
                <w:rFonts w:cs="David"/>
                <w:szCs w:val="24"/>
                <w:rtl/>
                <w:lang w:eastAsia="he-IL"/>
              </w:rPr>
              <w:t xml:space="preserve"> 9.4.2017 </w:t>
            </w:r>
            <w:r w:rsidRPr="003A6CB3">
              <w:rPr>
                <w:rFonts w:cs="David" w:hint="cs"/>
                <w:szCs w:val="24"/>
                <w:rtl/>
                <w:lang w:eastAsia="he-IL"/>
              </w:rPr>
              <w:t>לתאריך</w:t>
            </w:r>
            <w:r w:rsidRPr="003A6CB3">
              <w:rPr>
                <w:rFonts w:cs="David"/>
                <w:szCs w:val="24"/>
                <w:rtl/>
                <w:lang w:eastAsia="he-IL"/>
              </w:rPr>
              <w:t xml:space="preserve"> 23.4.2017.</w:t>
            </w:r>
          </w:p>
        </w:tc>
        <w:tc>
          <w:tcPr>
            <w:tcW w:w="1228" w:type="dxa"/>
            <w:vAlign w:val="center"/>
          </w:tcPr>
          <w:p w:rsidR="00A223C8" w:rsidRPr="00A223C8" w:rsidRDefault="003A6CB3" w:rsidP="003208F0">
            <w:pPr>
              <w:tabs>
                <w:tab w:val="center" w:pos="3918"/>
                <w:tab w:val="center" w:pos="5619"/>
              </w:tabs>
              <w:overflowPunct w:val="0"/>
              <w:autoSpaceDE w:val="0"/>
              <w:autoSpaceDN w:val="0"/>
              <w:adjustRightInd w:val="0"/>
              <w:jc w:val="center"/>
              <w:textAlignment w:val="baseline"/>
              <w:rPr>
                <w:rFonts w:cs="David"/>
                <w:sz w:val="24"/>
                <w:szCs w:val="24"/>
                <w:rtl/>
                <w:lang w:eastAsia="he-IL"/>
              </w:rPr>
            </w:pPr>
            <w:r>
              <w:rPr>
                <w:rFonts w:cs="David" w:hint="cs"/>
                <w:sz w:val="24"/>
                <w:szCs w:val="24"/>
                <w:rtl/>
                <w:lang w:eastAsia="he-IL"/>
              </w:rPr>
              <w:t>2</w:t>
            </w:r>
          </w:p>
        </w:tc>
        <w:tc>
          <w:tcPr>
            <w:tcW w:w="1309" w:type="dxa"/>
            <w:vAlign w:val="center"/>
          </w:tcPr>
          <w:p w:rsidR="00A223C8" w:rsidRPr="003A6CB3" w:rsidRDefault="003A6CB3" w:rsidP="003208F0">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לוחות הזמנים במכרז</w:t>
            </w:r>
          </w:p>
        </w:tc>
        <w:tc>
          <w:tcPr>
            <w:tcW w:w="851" w:type="dxa"/>
            <w:vAlign w:val="center"/>
          </w:tcPr>
          <w:p w:rsidR="00A223C8" w:rsidRPr="005326AA" w:rsidRDefault="00A223C8"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sidRPr="005326AA">
              <w:rPr>
                <w:rFonts w:cs="David"/>
                <w:b/>
                <w:bCs/>
                <w:sz w:val="24"/>
                <w:szCs w:val="24"/>
                <w:lang w:eastAsia="he-IL"/>
              </w:rPr>
              <w:t>1</w:t>
            </w:r>
          </w:p>
        </w:tc>
      </w:tr>
      <w:tr w:rsidR="00A223C8" w:rsidRPr="00A223C8" w:rsidTr="002847A1">
        <w:trPr>
          <w:trHeight w:val="2252"/>
        </w:trPr>
        <w:tc>
          <w:tcPr>
            <w:tcW w:w="4111" w:type="dxa"/>
          </w:tcPr>
          <w:p w:rsidR="00A223C8" w:rsidRPr="00771BB1" w:rsidRDefault="00D44953" w:rsidP="00845238">
            <w:pPr>
              <w:tabs>
                <w:tab w:val="center" w:pos="3918"/>
                <w:tab w:val="center" w:pos="5619"/>
              </w:tabs>
              <w:overflowPunct w:val="0"/>
              <w:autoSpaceDE w:val="0"/>
              <w:autoSpaceDN w:val="0"/>
              <w:adjustRightInd w:val="0"/>
              <w:textAlignment w:val="baseline"/>
              <w:rPr>
                <w:rFonts w:cs="David"/>
                <w:sz w:val="24"/>
                <w:szCs w:val="24"/>
                <w:rtl/>
                <w:lang w:eastAsia="he-IL"/>
              </w:rPr>
            </w:pPr>
            <w:r>
              <w:rPr>
                <w:rFonts w:cs="David" w:hint="cs"/>
                <w:sz w:val="24"/>
                <w:szCs w:val="24"/>
                <w:rtl/>
                <w:lang w:eastAsia="he-IL"/>
              </w:rPr>
              <w:t xml:space="preserve">ניתן לחלק את תפקיד ההובלה </w:t>
            </w:r>
            <w:r w:rsidR="00FB4720">
              <w:rPr>
                <w:rFonts w:cs="David" w:hint="cs"/>
                <w:sz w:val="24"/>
                <w:szCs w:val="24"/>
                <w:rtl/>
                <w:lang w:eastAsia="he-IL"/>
              </w:rPr>
              <w:t xml:space="preserve">לעד </w:t>
            </w:r>
            <w:r>
              <w:rPr>
                <w:rFonts w:cs="David" w:hint="cs"/>
                <w:sz w:val="24"/>
                <w:szCs w:val="24"/>
                <w:rtl/>
                <w:lang w:eastAsia="he-IL"/>
              </w:rPr>
              <w:t>שני חוקרים בכירים, אך שניהם יאלצו לעמוד בתנאי הסף, וכן ייבחנו בנפרד, באופן משוקלל, לצורך בחינת פרמטרי האיכות (קרי, לא ניתן "לצבור" ניסיון.</w:t>
            </w:r>
            <w:r w:rsidR="00FB4720">
              <w:rPr>
                <w:rFonts w:cs="David" w:hint="cs"/>
                <w:sz w:val="24"/>
                <w:szCs w:val="24"/>
                <w:rtl/>
                <w:lang w:eastAsia="he-IL"/>
              </w:rPr>
              <w:t xml:space="preserve"> למען הסר ספק יובהר שבמידה ומציע יציג שני חוקרים בכירים, משקל הניקוד ביניהם יחולק באופן שווה כך שכל חוקר יוכל לקבל מקסימום מחצית מהניקוד </w:t>
            </w:r>
            <w:r w:rsidR="00AA16A2">
              <w:rPr>
                <w:rFonts w:cs="David" w:hint="cs"/>
                <w:sz w:val="24"/>
                <w:szCs w:val="24"/>
                <w:rtl/>
                <w:lang w:eastAsia="he-IL"/>
              </w:rPr>
              <w:t>בכל סעיף</w:t>
            </w:r>
            <w:r w:rsidR="00FB4720">
              <w:rPr>
                <w:rFonts w:cs="David" w:hint="cs"/>
                <w:sz w:val="24"/>
                <w:szCs w:val="24"/>
                <w:rtl/>
                <w:lang w:eastAsia="he-IL"/>
              </w:rPr>
              <w:t xml:space="preserve"> בפרמטר האיכות.</w:t>
            </w:r>
          </w:p>
        </w:tc>
        <w:tc>
          <w:tcPr>
            <w:tcW w:w="3700" w:type="dxa"/>
          </w:tcPr>
          <w:p w:rsidR="003208F0" w:rsidRDefault="003208F0" w:rsidP="0088250E">
            <w:pPr>
              <w:tabs>
                <w:tab w:val="center" w:pos="3918"/>
                <w:tab w:val="center" w:pos="5619"/>
              </w:tabs>
              <w:overflowPunct w:val="0"/>
              <w:autoSpaceDE w:val="0"/>
              <w:autoSpaceDN w:val="0"/>
              <w:adjustRightInd w:val="0"/>
              <w:textAlignment w:val="baseline"/>
              <w:rPr>
                <w:rFonts w:cs="David"/>
                <w:sz w:val="24"/>
                <w:szCs w:val="24"/>
                <w:rtl/>
                <w:lang w:eastAsia="he-IL"/>
              </w:rPr>
            </w:pPr>
            <w:r>
              <w:rPr>
                <w:rFonts w:cs="David" w:hint="cs"/>
                <w:sz w:val="24"/>
                <w:szCs w:val="24"/>
                <w:rtl/>
                <w:lang w:eastAsia="he-IL"/>
              </w:rPr>
              <w:t>בסעיף 4.4 צו</w:t>
            </w:r>
            <w:r w:rsidRPr="003208F0">
              <w:rPr>
                <w:rFonts w:cs="David" w:hint="cs"/>
                <w:sz w:val="24"/>
                <w:szCs w:val="24"/>
                <w:rtl/>
                <w:lang w:eastAsia="he-IL"/>
              </w:rPr>
              <w:t xml:space="preserve">ין כי </w:t>
            </w:r>
            <w:r>
              <w:rPr>
                <w:rFonts w:cs="David" w:hint="cs"/>
                <w:sz w:val="24"/>
                <w:szCs w:val="24"/>
                <w:rtl/>
                <w:lang w:eastAsia="he-IL"/>
              </w:rPr>
              <w:t>המציע</w:t>
            </w:r>
            <w:r w:rsidRPr="003208F0">
              <w:rPr>
                <w:rFonts w:cs="David" w:hint="cs"/>
                <w:sz w:val="24"/>
                <w:szCs w:val="24"/>
                <w:rtl/>
                <w:lang w:eastAsia="he-IL"/>
              </w:rPr>
              <w:t xml:space="preserve"> </w:t>
            </w:r>
            <w:r>
              <w:rPr>
                <w:rFonts w:cs="David" w:hint="cs"/>
                <w:sz w:val="24"/>
                <w:szCs w:val="24"/>
                <w:rtl/>
                <w:lang w:eastAsia="he-IL"/>
              </w:rPr>
              <w:t>יקצה</w:t>
            </w:r>
            <w:r w:rsidRPr="003208F0">
              <w:rPr>
                <w:rFonts w:cs="David" w:hint="cs"/>
                <w:sz w:val="24"/>
                <w:szCs w:val="24"/>
                <w:rtl/>
                <w:lang w:eastAsia="he-IL"/>
              </w:rPr>
              <w:t xml:space="preserve"> ראש צוות. האם ניתן לחלק את תפקיד הו</w:t>
            </w:r>
            <w:r w:rsidR="0088250E">
              <w:rPr>
                <w:rFonts w:cs="David" w:hint="cs"/>
                <w:sz w:val="24"/>
                <w:szCs w:val="24"/>
                <w:rtl/>
                <w:lang w:eastAsia="he-IL"/>
              </w:rPr>
              <w:t xml:space="preserve">בלת הצוות בין שני חוקרים בכירים? </w:t>
            </w:r>
            <w:r w:rsidRPr="003208F0">
              <w:rPr>
                <w:rFonts w:cs="David" w:hint="cs"/>
                <w:sz w:val="24"/>
                <w:szCs w:val="24"/>
                <w:rtl/>
                <w:lang w:eastAsia="he-IL"/>
              </w:rPr>
              <w:t>יש לציין כי אופציה זו תאפשר זמינות גבוהה יותר של ראש הצוות עבור כל פרויקט.</w:t>
            </w:r>
          </w:p>
          <w:p w:rsidR="000831FC" w:rsidRPr="003208F0" w:rsidRDefault="000831FC" w:rsidP="000951D0">
            <w:pPr>
              <w:tabs>
                <w:tab w:val="center" w:pos="3918"/>
                <w:tab w:val="center" w:pos="5619"/>
              </w:tabs>
              <w:overflowPunct w:val="0"/>
              <w:autoSpaceDE w:val="0"/>
              <w:autoSpaceDN w:val="0"/>
              <w:adjustRightInd w:val="0"/>
              <w:textAlignment w:val="baseline"/>
              <w:rPr>
                <w:rFonts w:cs="David"/>
                <w:sz w:val="24"/>
                <w:szCs w:val="24"/>
                <w:lang w:eastAsia="he-IL"/>
              </w:rPr>
            </w:pPr>
            <w:r>
              <w:rPr>
                <w:rFonts w:cs="David" w:hint="cs"/>
                <w:sz w:val="24"/>
                <w:szCs w:val="24"/>
                <w:rtl/>
                <w:lang w:eastAsia="he-IL"/>
              </w:rPr>
              <w:t xml:space="preserve">במידה </w:t>
            </w:r>
            <w:r w:rsidR="000951D0">
              <w:rPr>
                <w:rFonts w:cs="David" w:hint="cs"/>
                <w:sz w:val="24"/>
                <w:szCs w:val="24"/>
                <w:rtl/>
                <w:lang w:eastAsia="he-IL"/>
              </w:rPr>
              <w:t>וחלוקה</w:t>
            </w:r>
            <w:r>
              <w:rPr>
                <w:rFonts w:cs="David" w:hint="cs"/>
                <w:sz w:val="24"/>
                <w:szCs w:val="24"/>
                <w:rtl/>
                <w:lang w:eastAsia="he-IL"/>
              </w:rPr>
              <w:t xml:space="preserve"> כאמור אפשרית, האם ניתן יהיה </w:t>
            </w:r>
            <w:r w:rsidR="000951D0">
              <w:rPr>
                <w:rFonts w:cs="David" w:hint="cs"/>
                <w:sz w:val="24"/>
                <w:szCs w:val="24"/>
                <w:rtl/>
                <w:lang w:eastAsia="he-IL"/>
              </w:rPr>
              <w:t xml:space="preserve">לזקוף </w:t>
            </w:r>
            <w:r w:rsidR="000951D0" w:rsidRPr="000831FC">
              <w:rPr>
                <w:rFonts w:cs="David" w:hint="cs"/>
                <w:sz w:val="24"/>
                <w:szCs w:val="24"/>
                <w:rtl/>
                <w:lang w:eastAsia="he-IL"/>
              </w:rPr>
              <w:t xml:space="preserve"> את הניסיון המקצועי המשותף לצורך בחינת פרמטר האיכות</w:t>
            </w:r>
            <w:r w:rsidR="000951D0">
              <w:rPr>
                <w:rFonts w:cs="David" w:hint="cs"/>
                <w:sz w:val="24"/>
                <w:szCs w:val="24"/>
                <w:rtl/>
                <w:lang w:eastAsia="he-IL"/>
              </w:rPr>
              <w:t>?</w:t>
            </w:r>
          </w:p>
          <w:p w:rsidR="00A223C8" w:rsidRPr="003208F0" w:rsidRDefault="00A223C8" w:rsidP="002847A1">
            <w:pPr>
              <w:tabs>
                <w:tab w:val="center" w:pos="3918"/>
                <w:tab w:val="center" w:pos="5619"/>
              </w:tabs>
              <w:overflowPunct w:val="0"/>
              <w:autoSpaceDE w:val="0"/>
              <w:autoSpaceDN w:val="0"/>
              <w:adjustRightInd w:val="0"/>
              <w:textAlignment w:val="baseline"/>
              <w:rPr>
                <w:rFonts w:cs="David"/>
                <w:sz w:val="24"/>
                <w:szCs w:val="24"/>
                <w:rtl/>
                <w:lang w:eastAsia="he-IL"/>
              </w:rPr>
            </w:pPr>
          </w:p>
        </w:tc>
        <w:tc>
          <w:tcPr>
            <w:tcW w:w="1228" w:type="dxa"/>
            <w:vAlign w:val="center"/>
          </w:tcPr>
          <w:p w:rsidR="00A223C8" w:rsidRPr="00A223C8" w:rsidRDefault="003208F0" w:rsidP="00A871D1">
            <w:pPr>
              <w:tabs>
                <w:tab w:val="center" w:pos="3918"/>
                <w:tab w:val="center" w:pos="5619"/>
              </w:tabs>
              <w:overflowPunct w:val="0"/>
              <w:autoSpaceDE w:val="0"/>
              <w:autoSpaceDN w:val="0"/>
              <w:adjustRightInd w:val="0"/>
              <w:jc w:val="center"/>
              <w:textAlignment w:val="baseline"/>
              <w:rPr>
                <w:rFonts w:cs="David"/>
                <w:sz w:val="24"/>
                <w:szCs w:val="24"/>
                <w:rtl/>
                <w:lang w:eastAsia="he-IL"/>
              </w:rPr>
            </w:pPr>
            <w:r>
              <w:rPr>
                <w:rFonts w:cs="David" w:hint="cs"/>
                <w:sz w:val="24"/>
                <w:szCs w:val="24"/>
                <w:rtl/>
                <w:lang w:eastAsia="he-IL"/>
              </w:rPr>
              <w:t>4.4</w:t>
            </w:r>
            <w:r w:rsidR="000951D0">
              <w:rPr>
                <w:rFonts w:cs="David" w:hint="cs"/>
                <w:sz w:val="24"/>
                <w:szCs w:val="24"/>
                <w:rtl/>
                <w:lang w:eastAsia="he-IL"/>
              </w:rPr>
              <w:t>, 10</w:t>
            </w:r>
          </w:p>
        </w:tc>
        <w:tc>
          <w:tcPr>
            <w:tcW w:w="1309" w:type="dxa"/>
            <w:vAlign w:val="center"/>
          </w:tcPr>
          <w:p w:rsidR="00A223C8" w:rsidRPr="002847A1" w:rsidRDefault="003208F0" w:rsidP="00A871D1">
            <w:pPr>
              <w:overflowPunct w:val="0"/>
              <w:autoSpaceDE w:val="0"/>
              <w:autoSpaceDN w:val="0"/>
              <w:adjustRightInd w:val="0"/>
              <w:spacing w:line="360" w:lineRule="auto"/>
              <w:jc w:val="center"/>
              <w:textAlignment w:val="baseline"/>
              <w:rPr>
                <w:rFonts w:cs="David"/>
                <w:sz w:val="24"/>
                <w:szCs w:val="24"/>
                <w:rtl/>
                <w:lang w:eastAsia="he-IL"/>
              </w:rPr>
            </w:pPr>
            <w:r>
              <w:rPr>
                <w:rFonts w:cs="David" w:hint="cs"/>
                <w:sz w:val="24"/>
                <w:szCs w:val="24"/>
                <w:rtl/>
                <w:lang w:eastAsia="he-IL"/>
              </w:rPr>
              <w:t>מתכונת הביצוע</w:t>
            </w:r>
            <w:r w:rsidR="000951D0">
              <w:rPr>
                <w:rFonts w:cs="David" w:hint="cs"/>
                <w:sz w:val="24"/>
                <w:szCs w:val="24"/>
                <w:rtl/>
                <w:lang w:eastAsia="he-IL"/>
              </w:rPr>
              <w:t xml:space="preserve"> ובחינת שלב האיכות</w:t>
            </w:r>
          </w:p>
        </w:tc>
        <w:tc>
          <w:tcPr>
            <w:tcW w:w="851" w:type="dxa"/>
            <w:vAlign w:val="center"/>
          </w:tcPr>
          <w:p w:rsidR="00A223C8" w:rsidRPr="005326AA" w:rsidRDefault="00A223C8"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sidRPr="005326AA">
              <w:rPr>
                <w:rFonts w:cs="David"/>
                <w:b/>
                <w:bCs/>
                <w:sz w:val="24"/>
                <w:szCs w:val="24"/>
                <w:lang w:eastAsia="he-IL"/>
              </w:rPr>
              <w:t>2</w:t>
            </w:r>
          </w:p>
        </w:tc>
      </w:tr>
      <w:tr w:rsidR="00A223C8" w:rsidRPr="00A223C8" w:rsidTr="002847A1">
        <w:trPr>
          <w:trHeight w:val="1688"/>
        </w:trPr>
        <w:tc>
          <w:tcPr>
            <w:tcW w:w="4111" w:type="dxa"/>
          </w:tcPr>
          <w:p w:rsidR="000831FC" w:rsidRDefault="000831FC" w:rsidP="002847A1">
            <w:pPr>
              <w:tabs>
                <w:tab w:val="center" w:pos="3918"/>
                <w:tab w:val="center" w:pos="5619"/>
              </w:tabs>
              <w:overflowPunct w:val="0"/>
              <w:autoSpaceDE w:val="0"/>
              <w:autoSpaceDN w:val="0"/>
              <w:adjustRightInd w:val="0"/>
              <w:textAlignment w:val="baseline"/>
              <w:rPr>
                <w:rFonts w:cs="David"/>
                <w:sz w:val="24"/>
                <w:szCs w:val="24"/>
                <w:rtl/>
                <w:lang w:eastAsia="he-IL"/>
              </w:rPr>
            </w:pPr>
            <w:r>
              <w:rPr>
                <w:rFonts w:cs="David" w:hint="cs"/>
                <w:sz w:val="24"/>
                <w:szCs w:val="24"/>
                <w:rtl/>
                <w:lang w:eastAsia="he-IL"/>
              </w:rPr>
              <w:t>במסגרת ההשכלה הנדרשת של הפרופסור</w:t>
            </w:r>
            <w:ins w:id="4" w:author="ערן מנסנו" w:date="2017-03-30T09:14:00Z">
              <w:r w:rsidR="006F28EA">
                <w:rPr>
                  <w:rFonts w:cs="David" w:hint="cs"/>
                  <w:sz w:val="24"/>
                  <w:szCs w:val="24"/>
                  <w:rtl/>
                  <w:lang w:eastAsia="he-IL"/>
                </w:rPr>
                <w:t xml:space="preserve"> </w:t>
              </w:r>
            </w:ins>
            <w:r w:rsidR="006F28EA">
              <w:rPr>
                <w:rFonts w:cs="David" w:hint="cs"/>
                <w:sz w:val="24"/>
                <w:szCs w:val="24"/>
                <w:rtl/>
                <w:lang w:eastAsia="he-IL"/>
              </w:rPr>
              <w:t>בלבד</w:t>
            </w:r>
            <w:r>
              <w:rPr>
                <w:rFonts w:cs="David" w:hint="cs"/>
                <w:sz w:val="24"/>
                <w:szCs w:val="24"/>
                <w:rtl/>
                <w:lang w:eastAsia="he-IL"/>
              </w:rPr>
              <w:t>, ניתן להציג גם השכלה בתחום</w:t>
            </w:r>
          </w:p>
          <w:p w:rsidR="00A223C8" w:rsidRPr="00A223C8" w:rsidRDefault="000831FC" w:rsidP="002847A1">
            <w:pPr>
              <w:tabs>
                <w:tab w:val="center" w:pos="3918"/>
                <w:tab w:val="center" w:pos="5619"/>
              </w:tabs>
              <w:overflowPunct w:val="0"/>
              <w:autoSpaceDE w:val="0"/>
              <w:autoSpaceDN w:val="0"/>
              <w:adjustRightInd w:val="0"/>
              <w:textAlignment w:val="baseline"/>
              <w:rPr>
                <w:rFonts w:cs="David"/>
                <w:sz w:val="24"/>
                <w:szCs w:val="24"/>
                <w:rtl/>
                <w:lang w:eastAsia="he-IL"/>
              </w:rPr>
            </w:pPr>
            <w:r>
              <w:rPr>
                <w:rFonts w:cs="David" w:hint="cs"/>
                <w:sz w:val="24"/>
                <w:szCs w:val="24"/>
                <w:rtl/>
                <w:lang w:eastAsia="he-IL"/>
              </w:rPr>
              <w:t>המשפטים.</w:t>
            </w:r>
          </w:p>
        </w:tc>
        <w:tc>
          <w:tcPr>
            <w:tcW w:w="3700" w:type="dxa"/>
          </w:tcPr>
          <w:p w:rsidR="000831FC" w:rsidRDefault="000831FC" w:rsidP="000831FC">
            <w:pPr>
              <w:tabs>
                <w:tab w:val="center" w:pos="3918"/>
                <w:tab w:val="center" w:pos="5619"/>
              </w:tabs>
              <w:overflowPunct w:val="0"/>
              <w:autoSpaceDE w:val="0"/>
              <w:autoSpaceDN w:val="0"/>
              <w:adjustRightInd w:val="0"/>
              <w:textAlignment w:val="baseline"/>
              <w:rPr>
                <w:rFonts w:cs="David"/>
                <w:sz w:val="24"/>
                <w:szCs w:val="24"/>
                <w:rtl/>
                <w:lang w:eastAsia="he-IL"/>
              </w:rPr>
            </w:pPr>
            <w:r>
              <w:rPr>
                <w:rFonts w:cs="David" w:hint="cs"/>
                <w:sz w:val="24"/>
                <w:szCs w:val="24"/>
                <w:rtl/>
                <w:lang w:eastAsia="he-IL"/>
              </w:rPr>
              <w:t>בהתאם לתנאי הסף, ראש הצוות נדרש</w:t>
            </w:r>
            <w:r w:rsidRPr="000831FC">
              <w:rPr>
                <w:rFonts w:cs="David"/>
                <w:sz w:val="24"/>
                <w:szCs w:val="24"/>
                <w:rtl/>
                <w:lang w:eastAsia="he-IL"/>
              </w:rPr>
              <w:t xml:space="preserve"> להיות פרופסור בתחום הכלכלה או הפסיכולוגיה. האם קיימת אפשרות כי ראש הצוות יהיה פרופסור בתחו</w:t>
            </w:r>
            <w:r w:rsidRPr="000831FC">
              <w:rPr>
                <w:rFonts w:cs="David" w:hint="cs"/>
                <w:sz w:val="24"/>
                <w:szCs w:val="24"/>
                <w:rtl/>
                <w:lang w:eastAsia="he-IL"/>
              </w:rPr>
              <w:t xml:space="preserve">מי המשפט ההתנהגותי </w:t>
            </w:r>
            <w:r w:rsidRPr="000831FC">
              <w:rPr>
                <w:rFonts w:cs="David"/>
                <w:sz w:val="24"/>
                <w:szCs w:val="24"/>
                <w:rtl/>
                <w:lang w:eastAsia="he-IL"/>
              </w:rPr>
              <w:t>שהינו בעל זיקה למדעים ההתנהגותיים ומדיניות ציבורית, כגון משפטן בעל מומחיות בתחום</w:t>
            </w:r>
            <w:r>
              <w:rPr>
                <w:rFonts w:cs="David" w:hint="cs"/>
                <w:sz w:val="24"/>
                <w:szCs w:val="24"/>
                <w:rtl/>
                <w:lang w:eastAsia="he-IL"/>
              </w:rPr>
              <w:t>?</w:t>
            </w:r>
          </w:p>
          <w:p w:rsidR="00A223C8" w:rsidRPr="000831FC" w:rsidRDefault="00A223C8" w:rsidP="00504FD6">
            <w:pPr>
              <w:tabs>
                <w:tab w:val="center" w:pos="3918"/>
                <w:tab w:val="center" w:pos="5619"/>
              </w:tabs>
              <w:overflowPunct w:val="0"/>
              <w:autoSpaceDE w:val="0"/>
              <w:autoSpaceDN w:val="0"/>
              <w:adjustRightInd w:val="0"/>
              <w:textAlignment w:val="baseline"/>
              <w:rPr>
                <w:rFonts w:cs="David"/>
                <w:sz w:val="24"/>
                <w:szCs w:val="24"/>
                <w:rtl/>
                <w:lang w:eastAsia="he-IL"/>
              </w:rPr>
            </w:pPr>
          </w:p>
        </w:tc>
        <w:tc>
          <w:tcPr>
            <w:tcW w:w="1228" w:type="dxa"/>
            <w:vAlign w:val="center"/>
          </w:tcPr>
          <w:p w:rsidR="00A223C8" w:rsidRPr="00A223C8" w:rsidRDefault="000831FC" w:rsidP="00A871D1">
            <w:pPr>
              <w:tabs>
                <w:tab w:val="center" w:pos="3918"/>
                <w:tab w:val="center" w:pos="5619"/>
              </w:tabs>
              <w:overflowPunct w:val="0"/>
              <w:autoSpaceDE w:val="0"/>
              <w:autoSpaceDN w:val="0"/>
              <w:adjustRightInd w:val="0"/>
              <w:jc w:val="center"/>
              <w:textAlignment w:val="baseline"/>
              <w:rPr>
                <w:rFonts w:cs="David"/>
                <w:sz w:val="24"/>
                <w:szCs w:val="24"/>
                <w:rtl/>
                <w:lang w:eastAsia="he-IL"/>
              </w:rPr>
            </w:pPr>
            <w:r>
              <w:rPr>
                <w:rFonts w:cs="David" w:hint="cs"/>
                <w:sz w:val="24"/>
                <w:szCs w:val="24"/>
                <w:rtl/>
                <w:lang w:eastAsia="he-IL"/>
              </w:rPr>
              <w:t>9.1.1</w:t>
            </w:r>
          </w:p>
        </w:tc>
        <w:tc>
          <w:tcPr>
            <w:tcW w:w="1309" w:type="dxa"/>
            <w:vAlign w:val="center"/>
          </w:tcPr>
          <w:p w:rsidR="00A223C8" w:rsidRPr="002847A1" w:rsidRDefault="000831FC" w:rsidP="00A871D1">
            <w:pPr>
              <w:overflowPunct w:val="0"/>
              <w:autoSpaceDE w:val="0"/>
              <w:autoSpaceDN w:val="0"/>
              <w:adjustRightInd w:val="0"/>
              <w:spacing w:line="360" w:lineRule="auto"/>
              <w:jc w:val="center"/>
              <w:textAlignment w:val="baseline"/>
              <w:rPr>
                <w:rFonts w:cs="David"/>
                <w:sz w:val="24"/>
                <w:szCs w:val="24"/>
                <w:rtl/>
                <w:lang w:eastAsia="he-IL"/>
              </w:rPr>
            </w:pPr>
            <w:r>
              <w:rPr>
                <w:rFonts w:cs="David" w:hint="cs"/>
                <w:sz w:val="24"/>
                <w:szCs w:val="24"/>
                <w:rtl/>
                <w:lang w:eastAsia="he-IL"/>
              </w:rPr>
              <w:t>תנאי סף מקצועיים</w:t>
            </w:r>
          </w:p>
        </w:tc>
        <w:tc>
          <w:tcPr>
            <w:tcW w:w="851" w:type="dxa"/>
            <w:vAlign w:val="center"/>
          </w:tcPr>
          <w:p w:rsidR="00A223C8" w:rsidRPr="005326AA" w:rsidRDefault="00A223C8"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sidRPr="005326AA">
              <w:rPr>
                <w:rFonts w:cs="David"/>
                <w:b/>
                <w:bCs/>
                <w:sz w:val="24"/>
                <w:szCs w:val="24"/>
                <w:lang w:eastAsia="he-IL"/>
              </w:rPr>
              <w:t>3</w:t>
            </w:r>
          </w:p>
        </w:tc>
      </w:tr>
      <w:tr w:rsidR="00A223C8" w:rsidRPr="00A223C8" w:rsidTr="005326AA">
        <w:trPr>
          <w:trHeight w:val="2453"/>
        </w:trPr>
        <w:tc>
          <w:tcPr>
            <w:tcW w:w="4111" w:type="dxa"/>
          </w:tcPr>
          <w:p w:rsidR="006A5B6F" w:rsidRDefault="000951D0" w:rsidP="002847A1">
            <w:pPr>
              <w:tabs>
                <w:tab w:val="center" w:pos="3918"/>
                <w:tab w:val="center" w:pos="5619"/>
              </w:tabs>
              <w:overflowPunct w:val="0"/>
              <w:autoSpaceDE w:val="0"/>
              <w:autoSpaceDN w:val="0"/>
              <w:adjustRightInd w:val="0"/>
              <w:textAlignment w:val="baseline"/>
              <w:rPr>
                <w:rFonts w:cs="David"/>
                <w:sz w:val="24"/>
                <w:szCs w:val="24"/>
                <w:rtl/>
                <w:lang w:eastAsia="he-IL"/>
              </w:rPr>
            </w:pPr>
            <w:r>
              <w:rPr>
                <w:rFonts w:cs="David" w:hint="cs"/>
                <w:sz w:val="24"/>
                <w:szCs w:val="24"/>
                <w:rtl/>
                <w:lang w:eastAsia="he-IL"/>
              </w:rPr>
              <w:t>אין שינוי במסמכי המכרז.</w:t>
            </w:r>
            <w:r w:rsidR="003A3CE4">
              <w:rPr>
                <w:rFonts w:cs="David" w:hint="cs"/>
                <w:sz w:val="24"/>
                <w:szCs w:val="24"/>
                <w:rtl/>
                <w:lang w:eastAsia="he-IL"/>
              </w:rPr>
              <w:t xml:space="preserve"> </w:t>
            </w:r>
          </w:p>
          <w:p w:rsidR="00A223C8" w:rsidRPr="00A223C8" w:rsidRDefault="003A3CE4" w:rsidP="002847A1">
            <w:pPr>
              <w:tabs>
                <w:tab w:val="center" w:pos="3918"/>
                <w:tab w:val="center" w:pos="5619"/>
              </w:tabs>
              <w:overflowPunct w:val="0"/>
              <w:autoSpaceDE w:val="0"/>
              <w:autoSpaceDN w:val="0"/>
              <w:adjustRightInd w:val="0"/>
              <w:textAlignment w:val="baseline"/>
              <w:rPr>
                <w:rFonts w:cs="David"/>
                <w:sz w:val="24"/>
                <w:szCs w:val="24"/>
                <w:lang w:eastAsia="he-IL"/>
              </w:rPr>
            </w:pPr>
            <w:r>
              <w:rPr>
                <w:rFonts w:cs="David" w:hint="cs"/>
                <w:sz w:val="24"/>
                <w:szCs w:val="24"/>
                <w:rtl/>
                <w:lang w:eastAsia="he-IL"/>
              </w:rPr>
              <w:t>ייתכן שבמהלך תקופת ההתקשרות, ניתן יהיה להוסיף אנשי צוות בכפוף לעמידתם בתנאי הסף ולקבלת אישור מראש מאת המזמין.</w:t>
            </w:r>
          </w:p>
        </w:tc>
        <w:tc>
          <w:tcPr>
            <w:tcW w:w="3700" w:type="dxa"/>
          </w:tcPr>
          <w:p w:rsidR="00A223C8" w:rsidRDefault="000951D0" w:rsidP="000951D0">
            <w:pPr>
              <w:tabs>
                <w:tab w:val="center" w:pos="3918"/>
                <w:tab w:val="center" w:pos="5619"/>
              </w:tabs>
              <w:overflowPunct w:val="0"/>
              <w:autoSpaceDE w:val="0"/>
              <w:autoSpaceDN w:val="0"/>
              <w:adjustRightInd w:val="0"/>
              <w:textAlignment w:val="baseline"/>
              <w:rPr>
                <w:rFonts w:cs="David"/>
                <w:sz w:val="24"/>
                <w:szCs w:val="24"/>
                <w:rtl/>
                <w:lang w:eastAsia="he-IL"/>
              </w:rPr>
            </w:pPr>
            <w:r w:rsidRPr="000951D0">
              <w:rPr>
                <w:rFonts w:cs="David"/>
                <w:sz w:val="24"/>
                <w:szCs w:val="24"/>
                <w:rtl/>
                <w:lang w:eastAsia="he-IL"/>
              </w:rPr>
              <w:t>על הצוות לכלול בסך הכ</w:t>
            </w:r>
            <w:r>
              <w:rPr>
                <w:rFonts w:cs="David" w:hint="cs"/>
                <w:sz w:val="24"/>
                <w:szCs w:val="24"/>
                <w:rtl/>
                <w:lang w:eastAsia="he-IL"/>
              </w:rPr>
              <w:t>ו</w:t>
            </w:r>
            <w:r w:rsidRPr="000951D0">
              <w:rPr>
                <w:rFonts w:cs="David"/>
                <w:sz w:val="24"/>
                <w:szCs w:val="24"/>
                <w:rtl/>
                <w:lang w:eastAsia="he-IL"/>
              </w:rPr>
              <w:t>ל שלושה חברים. האם הצוות יכול לכלול מספר גדול יותר של חברים</w:t>
            </w:r>
            <w:r w:rsidRPr="000951D0">
              <w:rPr>
                <w:rFonts w:cs="David" w:hint="cs"/>
                <w:sz w:val="24"/>
                <w:szCs w:val="24"/>
                <w:rtl/>
                <w:lang w:eastAsia="he-IL"/>
              </w:rPr>
              <w:t>, במשרות חלקיות ובאותם תנאי הסף</w:t>
            </w:r>
            <w:r>
              <w:rPr>
                <w:rFonts w:cs="David" w:hint="cs"/>
                <w:sz w:val="24"/>
                <w:szCs w:val="24"/>
                <w:rtl/>
                <w:lang w:eastAsia="he-IL"/>
              </w:rPr>
              <w:t>?</w:t>
            </w:r>
          </w:p>
          <w:p w:rsidR="00725D3F" w:rsidRPr="000831FC" w:rsidRDefault="00725D3F" w:rsidP="00725D3F">
            <w:pPr>
              <w:tabs>
                <w:tab w:val="center" w:pos="3918"/>
                <w:tab w:val="center" w:pos="5619"/>
              </w:tabs>
              <w:overflowPunct w:val="0"/>
              <w:autoSpaceDE w:val="0"/>
              <w:autoSpaceDN w:val="0"/>
              <w:adjustRightInd w:val="0"/>
              <w:textAlignment w:val="baseline"/>
              <w:rPr>
                <w:rFonts w:cs="David"/>
                <w:sz w:val="24"/>
                <w:szCs w:val="24"/>
                <w:rtl/>
                <w:lang w:eastAsia="he-IL"/>
              </w:rPr>
            </w:pPr>
            <w:r w:rsidRPr="00725D3F">
              <w:rPr>
                <w:rFonts w:cs="David" w:hint="cs"/>
                <w:sz w:val="24"/>
                <w:szCs w:val="24"/>
                <w:rtl/>
                <w:lang w:eastAsia="he-IL"/>
              </w:rPr>
              <w:t>האם בביצוע העבודה הפועל ניתן יהיה להפעיל אנשי צוות נוספים מעבר למוצעים בהצעה</w:t>
            </w:r>
            <w:r w:rsidR="00DC60DC">
              <w:rPr>
                <w:rFonts w:cs="David" w:hint="cs"/>
                <w:sz w:val="24"/>
                <w:szCs w:val="24"/>
                <w:rtl/>
                <w:lang w:eastAsia="he-IL"/>
              </w:rPr>
              <w:t>?</w:t>
            </w:r>
          </w:p>
        </w:tc>
        <w:tc>
          <w:tcPr>
            <w:tcW w:w="1228" w:type="dxa"/>
            <w:vAlign w:val="center"/>
          </w:tcPr>
          <w:p w:rsidR="00A223C8" w:rsidRPr="00A223C8" w:rsidRDefault="000951D0" w:rsidP="00A871D1">
            <w:pPr>
              <w:tabs>
                <w:tab w:val="center" w:pos="3918"/>
                <w:tab w:val="center" w:pos="5619"/>
              </w:tabs>
              <w:overflowPunct w:val="0"/>
              <w:autoSpaceDE w:val="0"/>
              <w:autoSpaceDN w:val="0"/>
              <w:adjustRightInd w:val="0"/>
              <w:jc w:val="center"/>
              <w:textAlignment w:val="baseline"/>
              <w:rPr>
                <w:rFonts w:cs="David"/>
                <w:sz w:val="24"/>
                <w:szCs w:val="24"/>
                <w:rtl/>
                <w:lang w:eastAsia="he-IL"/>
              </w:rPr>
            </w:pPr>
            <w:r>
              <w:rPr>
                <w:rFonts w:cs="David" w:hint="cs"/>
                <w:sz w:val="24"/>
                <w:szCs w:val="24"/>
                <w:rtl/>
                <w:lang w:eastAsia="he-IL"/>
              </w:rPr>
              <w:t>9.1</w:t>
            </w:r>
          </w:p>
        </w:tc>
        <w:tc>
          <w:tcPr>
            <w:tcW w:w="1309" w:type="dxa"/>
            <w:vAlign w:val="center"/>
          </w:tcPr>
          <w:p w:rsidR="00A223C8" w:rsidRPr="00A223C8" w:rsidRDefault="000951D0"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תנאי סף מקצועיים</w:t>
            </w:r>
          </w:p>
        </w:tc>
        <w:tc>
          <w:tcPr>
            <w:tcW w:w="851" w:type="dxa"/>
            <w:vAlign w:val="center"/>
          </w:tcPr>
          <w:p w:rsidR="00A223C8" w:rsidRPr="005326AA" w:rsidRDefault="00A223C8"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sidRPr="005326AA">
              <w:rPr>
                <w:rFonts w:cs="David"/>
                <w:b/>
                <w:bCs/>
                <w:sz w:val="24"/>
                <w:szCs w:val="24"/>
                <w:lang w:eastAsia="he-IL"/>
              </w:rPr>
              <w:t>4</w:t>
            </w:r>
          </w:p>
        </w:tc>
      </w:tr>
      <w:tr w:rsidR="00A223C8" w:rsidRPr="00A223C8" w:rsidTr="002847A1">
        <w:trPr>
          <w:trHeight w:val="1840"/>
        </w:trPr>
        <w:tc>
          <w:tcPr>
            <w:tcW w:w="4111" w:type="dxa"/>
          </w:tcPr>
          <w:p w:rsidR="003A3CE4" w:rsidRDefault="000951D0" w:rsidP="003A3CE4">
            <w:pPr>
              <w:tabs>
                <w:tab w:val="center" w:pos="3918"/>
                <w:tab w:val="center" w:pos="5619"/>
              </w:tabs>
              <w:overflowPunct w:val="0"/>
              <w:autoSpaceDE w:val="0"/>
              <w:autoSpaceDN w:val="0"/>
              <w:adjustRightInd w:val="0"/>
              <w:textAlignment w:val="baseline"/>
              <w:rPr>
                <w:rFonts w:cs="David"/>
                <w:sz w:val="24"/>
                <w:szCs w:val="24"/>
                <w:rtl/>
                <w:lang w:eastAsia="he-IL"/>
              </w:rPr>
            </w:pPr>
            <w:r>
              <w:rPr>
                <w:rFonts w:cs="David" w:hint="cs"/>
                <w:sz w:val="24"/>
                <w:szCs w:val="24"/>
                <w:rtl/>
                <w:lang w:eastAsia="he-IL"/>
              </w:rPr>
              <w:t xml:space="preserve">נדרש להציג </w:t>
            </w:r>
            <w:r w:rsidR="003A3CE4">
              <w:rPr>
                <w:rFonts w:cs="David" w:hint="cs"/>
                <w:sz w:val="24"/>
                <w:szCs w:val="24"/>
                <w:rtl/>
                <w:lang w:eastAsia="he-IL"/>
              </w:rPr>
              <w:t>עד ארבעה</w:t>
            </w:r>
            <w:r>
              <w:rPr>
                <w:rFonts w:cs="David" w:hint="cs"/>
                <w:sz w:val="24"/>
                <w:szCs w:val="24"/>
                <w:rtl/>
                <w:lang w:eastAsia="he-IL"/>
              </w:rPr>
              <w:t xml:space="preserve"> אנשי צוות</w:t>
            </w:r>
            <w:r w:rsidR="003A3CE4">
              <w:rPr>
                <w:rFonts w:cs="David" w:hint="cs"/>
                <w:sz w:val="24"/>
                <w:szCs w:val="24"/>
                <w:rtl/>
                <w:lang w:eastAsia="he-IL"/>
              </w:rPr>
              <w:t xml:space="preserve"> (את עבודת ראש הצוות ניתן לחלק לשני אנשים כפי שמפורט בתשובה לשאלה 2 לעיל). </w:t>
            </w:r>
          </w:p>
          <w:p w:rsidR="00A223C8" w:rsidRPr="00A223C8" w:rsidRDefault="003A3CE4" w:rsidP="003A3CE4">
            <w:pPr>
              <w:tabs>
                <w:tab w:val="center" w:pos="3918"/>
                <w:tab w:val="center" w:pos="5619"/>
              </w:tabs>
              <w:overflowPunct w:val="0"/>
              <w:autoSpaceDE w:val="0"/>
              <w:autoSpaceDN w:val="0"/>
              <w:adjustRightInd w:val="0"/>
              <w:textAlignment w:val="baseline"/>
              <w:rPr>
                <w:rFonts w:cs="David"/>
                <w:sz w:val="24"/>
                <w:szCs w:val="24"/>
                <w:lang w:eastAsia="he-IL"/>
              </w:rPr>
            </w:pPr>
            <w:r>
              <w:rPr>
                <w:rFonts w:cs="David" w:hint="cs"/>
                <w:sz w:val="24"/>
                <w:szCs w:val="24"/>
                <w:rtl/>
                <w:lang w:eastAsia="he-IL"/>
              </w:rPr>
              <w:t>בדיקת האיכות</w:t>
            </w:r>
            <w:r w:rsidR="00212763">
              <w:rPr>
                <w:rFonts w:cs="David" w:hint="cs"/>
                <w:sz w:val="24"/>
                <w:szCs w:val="24"/>
                <w:rtl/>
                <w:lang w:eastAsia="he-IL"/>
              </w:rPr>
              <w:t xml:space="preserve"> </w:t>
            </w:r>
            <w:r>
              <w:rPr>
                <w:rFonts w:cs="David" w:hint="cs"/>
                <w:sz w:val="24"/>
                <w:szCs w:val="24"/>
                <w:rtl/>
                <w:lang w:eastAsia="he-IL"/>
              </w:rPr>
              <w:t>היא</w:t>
            </w:r>
            <w:r w:rsidR="000951D0">
              <w:rPr>
                <w:rFonts w:cs="David" w:hint="cs"/>
                <w:sz w:val="24"/>
                <w:szCs w:val="24"/>
                <w:rtl/>
                <w:lang w:eastAsia="he-IL"/>
              </w:rPr>
              <w:t xml:space="preserve"> בהתאם לרכיב האיכות כפי שמפורט בסעיף 10 למסמכי המכרז.</w:t>
            </w:r>
            <w:r w:rsidR="00212763">
              <w:rPr>
                <w:rFonts w:cs="David" w:hint="cs"/>
                <w:sz w:val="24"/>
                <w:szCs w:val="24"/>
                <w:rtl/>
                <w:lang w:eastAsia="he-IL"/>
              </w:rPr>
              <w:t xml:space="preserve"> </w:t>
            </w:r>
          </w:p>
        </w:tc>
        <w:tc>
          <w:tcPr>
            <w:tcW w:w="3700" w:type="dxa"/>
          </w:tcPr>
          <w:p w:rsidR="000951D0" w:rsidRPr="000951D0" w:rsidRDefault="000951D0" w:rsidP="000951D0">
            <w:pPr>
              <w:widowControl w:val="0"/>
              <w:suppressAutoHyphens/>
              <w:autoSpaceDN w:val="0"/>
              <w:spacing w:before="120" w:after="240" w:line="300" w:lineRule="exact"/>
              <w:textAlignment w:val="baseline"/>
              <w:rPr>
                <w:rFonts w:cs="David"/>
                <w:sz w:val="24"/>
                <w:szCs w:val="24"/>
                <w:lang w:eastAsia="he-IL"/>
              </w:rPr>
            </w:pPr>
            <w:r w:rsidRPr="000951D0">
              <w:rPr>
                <w:rFonts w:cs="David" w:hint="cs"/>
                <w:sz w:val="24"/>
                <w:szCs w:val="24"/>
                <w:rtl/>
                <w:lang w:eastAsia="he-IL"/>
              </w:rPr>
              <w:t>האם וכיצד תבוא לידי ביטוי בבדיקת איכות ההצעה העובדה</w:t>
            </w:r>
            <w:r w:rsidRPr="000951D0">
              <w:rPr>
                <w:rFonts w:cs="David"/>
                <w:sz w:val="24"/>
                <w:szCs w:val="24"/>
                <w:rtl/>
                <w:lang w:eastAsia="he-IL"/>
              </w:rPr>
              <w:t xml:space="preserve"> </w:t>
            </w:r>
            <w:r w:rsidRPr="000951D0">
              <w:rPr>
                <w:rFonts w:cs="David" w:hint="cs"/>
                <w:sz w:val="24"/>
                <w:szCs w:val="24"/>
                <w:rtl/>
                <w:lang w:eastAsia="he-IL"/>
              </w:rPr>
              <w:t>שלמציע יש</w:t>
            </w:r>
            <w:r w:rsidRPr="000951D0">
              <w:rPr>
                <w:rFonts w:cs="David"/>
                <w:sz w:val="24"/>
                <w:szCs w:val="24"/>
                <w:rtl/>
                <w:lang w:eastAsia="he-IL"/>
              </w:rPr>
              <w:t xml:space="preserve"> </w:t>
            </w:r>
            <w:r w:rsidRPr="000951D0">
              <w:rPr>
                <w:rFonts w:cs="David" w:hint="cs"/>
                <w:sz w:val="24"/>
                <w:szCs w:val="24"/>
                <w:rtl/>
                <w:lang w:eastAsia="he-IL"/>
              </w:rPr>
              <w:t>צוות</w:t>
            </w:r>
            <w:r w:rsidRPr="000951D0">
              <w:rPr>
                <w:rFonts w:cs="David"/>
                <w:sz w:val="24"/>
                <w:szCs w:val="24"/>
                <w:rtl/>
                <w:lang w:eastAsia="he-IL"/>
              </w:rPr>
              <w:t xml:space="preserve"> </w:t>
            </w:r>
            <w:r w:rsidRPr="000951D0">
              <w:rPr>
                <w:rFonts w:cs="David" w:hint="cs"/>
                <w:sz w:val="24"/>
                <w:szCs w:val="24"/>
                <w:rtl/>
                <w:lang w:eastAsia="he-IL"/>
              </w:rPr>
              <w:t>של</w:t>
            </w:r>
            <w:r w:rsidRPr="000951D0">
              <w:rPr>
                <w:rFonts w:cs="David"/>
                <w:sz w:val="24"/>
                <w:szCs w:val="24"/>
                <w:rtl/>
                <w:lang w:eastAsia="he-IL"/>
              </w:rPr>
              <w:t xml:space="preserve"> </w:t>
            </w:r>
            <w:r w:rsidRPr="000951D0">
              <w:rPr>
                <w:rFonts w:cs="David" w:hint="cs"/>
                <w:sz w:val="24"/>
                <w:szCs w:val="24"/>
                <w:rtl/>
                <w:lang w:eastAsia="he-IL"/>
              </w:rPr>
              <w:t>חוקרים</w:t>
            </w:r>
            <w:r w:rsidRPr="000951D0">
              <w:rPr>
                <w:rFonts w:cs="David"/>
                <w:sz w:val="24"/>
                <w:szCs w:val="24"/>
                <w:rtl/>
                <w:lang w:eastAsia="he-IL"/>
              </w:rPr>
              <w:t xml:space="preserve"> </w:t>
            </w:r>
            <w:r w:rsidRPr="000951D0">
              <w:rPr>
                <w:rFonts w:cs="David" w:hint="cs"/>
                <w:sz w:val="24"/>
                <w:szCs w:val="24"/>
                <w:rtl/>
                <w:lang w:eastAsia="he-IL"/>
              </w:rPr>
              <w:t>בכירים</w:t>
            </w:r>
            <w:r w:rsidRPr="000951D0">
              <w:rPr>
                <w:rFonts w:cs="David"/>
                <w:sz w:val="24"/>
                <w:szCs w:val="24"/>
                <w:rtl/>
                <w:lang w:eastAsia="he-IL"/>
              </w:rPr>
              <w:t xml:space="preserve"> </w:t>
            </w:r>
            <w:r w:rsidRPr="000951D0">
              <w:rPr>
                <w:rFonts w:cs="David" w:hint="cs"/>
                <w:sz w:val="24"/>
                <w:szCs w:val="24"/>
                <w:rtl/>
                <w:lang w:eastAsia="he-IL"/>
              </w:rPr>
              <w:t>בעלי</w:t>
            </w:r>
            <w:r w:rsidRPr="000951D0">
              <w:rPr>
                <w:rFonts w:cs="David"/>
                <w:sz w:val="24"/>
                <w:szCs w:val="24"/>
                <w:rtl/>
                <w:lang w:eastAsia="he-IL"/>
              </w:rPr>
              <w:t xml:space="preserve"> </w:t>
            </w:r>
            <w:r w:rsidRPr="000951D0">
              <w:rPr>
                <w:rFonts w:cs="David" w:hint="cs"/>
                <w:sz w:val="24"/>
                <w:szCs w:val="24"/>
                <w:rtl/>
                <w:lang w:eastAsia="he-IL"/>
              </w:rPr>
              <w:t>מגוון</w:t>
            </w:r>
            <w:r w:rsidRPr="000951D0">
              <w:rPr>
                <w:rFonts w:cs="David"/>
                <w:sz w:val="24"/>
                <w:szCs w:val="24"/>
                <w:rtl/>
                <w:lang w:eastAsia="he-IL"/>
              </w:rPr>
              <w:t xml:space="preserve"> </w:t>
            </w:r>
            <w:r w:rsidRPr="000951D0">
              <w:rPr>
                <w:rFonts w:cs="David" w:hint="cs"/>
                <w:sz w:val="24"/>
                <w:szCs w:val="24"/>
                <w:rtl/>
                <w:lang w:eastAsia="he-IL"/>
              </w:rPr>
              <w:t>התמחויות</w:t>
            </w:r>
            <w:r w:rsidRPr="000951D0">
              <w:rPr>
                <w:rFonts w:cs="David"/>
                <w:sz w:val="24"/>
                <w:szCs w:val="24"/>
                <w:rtl/>
                <w:lang w:eastAsia="he-IL"/>
              </w:rPr>
              <w:t xml:space="preserve"> </w:t>
            </w:r>
            <w:r w:rsidRPr="000951D0">
              <w:rPr>
                <w:rFonts w:cs="David" w:hint="cs"/>
                <w:sz w:val="24"/>
                <w:szCs w:val="24"/>
                <w:rtl/>
                <w:lang w:eastAsia="he-IL"/>
              </w:rPr>
              <w:t>שניתן</w:t>
            </w:r>
            <w:r w:rsidRPr="000951D0">
              <w:rPr>
                <w:rFonts w:cs="David"/>
                <w:sz w:val="24"/>
                <w:szCs w:val="24"/>
                <w:rtl/>
                <w:lang w:eastAsia="he-IL"/>
              </w:rPr>
              <w:t xml:space="preserve"> </w:t>
            </w:r>
            <w:r w:rsidRPr="000951D0">
              <w:rPr>
                <w:rFonts w:cs="David" w:hint="cs"/>
                <w:sz w:val="24"/>
                <w:szCs w:val="24"/>
                <w:rtl/>
                <w:lang w:eastAsia="he-IL"/>
              </w:rPr>
              <w:t>להתאים</w:t>
            </w:r>
            <w:r w:rsidRPr="000951D0">
              <w:rPr>
                <w:rFonts w:cs="David"/>
                <w:sz w:val="24"/>
                <w:szCs w:val="24"/>
                <w:rtl/>
                <w:lang w:eastAsia="he-IL"/>
              </w:rPr>
              <w:t xml:space="preserve"> </w:t>
            </w:r>
            <w:r w:rsidRPr="000951D0">
              <w:rPr>
                <w:rFonts w:cs="David" w:hint="cs"/>
                <w:sz w:val="24"/>
                <w:szCs w:val="24"/>
                <w:rtl/>
                <w:lang w:eastAsia="he-IL"/>
              </w:rPr>
              <w:t>לצרכים</w:t>
            </w:r>
            <w:r w:rsidRPr="000951D0">
              <w:rPr>
                <w:rFonts w:cs="David"/>
                <w:sz w:val="24"/>
                <w:szCs w:val="24"/>
                <w:rtl/>
                <w:lang w:eastAsia="he-IL"/>
              </w:rPr>
              <w:t xml:space="preserve"> </w:t>
            </w:r>
            <w:r w:rsidRPr="000951D0">
              <w:rPr>
                <w:rFonts w:cs="David" w:hint="cs"/>
                <w:sz w:val="24"/>
                <w:szCs w:val="24"/>
                <w:rtl/>
                <w:lang w:eastAsia="he-IL"/>
              </w:rPr>
              <w:t>השונים</w:t>
            </w:r>
            <w:r w:rsidRPr="000951D0">
              <w:rPr>
                <w:rFonts w:cs="David"/>
                <w:sz w:val="24"/>
                <w:szCs w:val="24"/>
                <w:rtl/>
                <w:lang w:eastAsia="he-IL"/>
              </w:rPr>
              <w:t xml:space="preserve"> </w:t>
            </w:r>
            <w:r w:rsidRPr="000951D0">
              <w:rPr>
                <w:rFonts w:cs="David" w:hint="cs"/>
                <w:sz w:val="24"/>
                <w:szCs w:val="24"/>
                <w:rtl/>
                <w:lang w:eastAsia="he-IL"/>
              </w:rPr>
              <w:t>של</w:t>
            </w:r>
            <w:r w:rsidRPr="000951D0">
              <w:rPr>
                <w:rFonts w:cs="David"/>
                <w:sz w:val="24"/>
                <w:szCs w:val="24"/>
                <w:rtl/>
                <w:lang w:eastAsia="he-IL"/>
              </w:rPr>
              <w:t xml:space="preserve"> </w:t>
            </w:r>
            <w:r w:rsidRPr="000951D0">
              <w:rPr>
                <w:rFonts w:cs="David" w:hint="cs"/>
                <w:sz w:val="24"/>
                <w:szCs w:val="24"/>
                <w:rtl/>
                <w:lang w:eastAsia="he-IL"/>
              </w:rPr>
              <w:t>יחידות</w:t>
            </w:r>
            <w:r w:rsidRPr="000951D0">
              <w:rPr>
                <w:rFonts w:cs="David"/>
                <w:sz w:val="24"/>
                <w:szCs w:val="24"/>
                <w:rtl/>
                <w:lang w:eastAsia="he-IL"/>
              </w:rPr>
              <w:t xml:space="preserve"> </w:t>
            </w:r>
            <w:r w:rsidRPr="000951D0">
              <w:rPr>
                <w:rFonts w:cs="David" w:hint="cs"/>
                <w:sz w:val="24"/>
                <w:szCs w:val="24"/>
                <w:rtl/>
                <w:lang w:eastAsia="he-IL"/>
              </w:rPr>
              <w:t>אגף</w:t>
            </w:r>
            <w:r w:rsidRPr="000951D0">
              <w:rPr>
                <w:rFonts w:cs="David"/>
                <w:sz w:val="24"/>
                <w:szCs w:val="24"/>
                <w:rtl/>
                <w:lang w:eastAsia="he-IL"/>
              </w:rPr>
              <w:t xml:space="preserve"> </w:t>
            </w:r>
            <w:r w:rsidRPr="000951D0">
              <w:rPr>
                <w:rFonts w:cs="David" w:hint="cs"/>
                <w:sz w:val="24"/>
                <w:szCs w:val="24"/>
                <w:rtl/>
                <w:lang w:eastAsia="he-IL"/>
              </w:rPr>
              <w:t>התקציבים, בהיקף רחב</w:t>
            </w:r>
            <w:r w:rsidRPr="000951D0">
              <w:rPr>
                <w:rFonts w:cs="David"/>
                <w:sz w:val="24"/>
                <w:szCs w:val="24"/>
                <w:rtl/>
                <w:lang w:eastAsia="he-IL"/>
              </w:rPr>
              <w:t xml:space="preserve"> </w:t>
            </w:r>
            <w:r w:rsidRPr="000951D0">
              <w:rPr>
                <w:rFonts w:cs="David" w:hint="cs"/>
                <w:sz w:val="24"/>
                <w:szCs w:val="24"/>
                <w:rtl/>
                <w:lang w:eastAsia="he-IL"/>
              </w:rPr>
              <w:t>יותר</w:t>
            </w:r>
            <w:r w:rsidRPr="000951D0">
              <w:rPr>
                <w:rFonts w:cs="David"/>
                <w:sz w:val="24"/>
                <w:szCs w:val="24"/>
                <w:rtl/>
                <w:lang w:eastAsia="he-IL"/>
              </w:rPr>
              <w:t xml:space="preserve"> </w:t>
            </w:r>
            <w:r w:rsidRPr="000951D0">
              <w:rPr>
                <w:rFonts w:cs="David" w:hint="cs"/>
                <w:sz w:val="24"/>
                <w:szCs w:val="24"/>
                <w:rtl/>
                <w:lang w:eastAsia="he-IL"/>
              </w:rPr>
              <w:t>מהדרוש</w:t>
            </w:r>
            <w:r w:rsidRPr="000951D0">
              <w:rPr>
                <w:rFonts w:cs="David"/>
                <w:sz w:val="24"/>
                <w:szCs w:val="24"/>
                <w:rtl/>
                <w:lang w:eastAsia="he-IL"/>
              </w:rPr>
              <w:t xml:space="preserve"> </w:t>
            </w:r>
            <w:r w:rsidRPr="000951D0">
              <w:rPr>
                <w:rFonts w:cs="David" w:hint="cs"/>
                <w:sz w:val="24"/>
                <w:szCs w:val="24"/>
                <w:rtl/>
                <w:lang w:eastAsia="he-IL"/>
              </w:rPr>
              <w:t xml:space="preserve">בסעיף 9.1.2. </w:t>
            </w:r>
            <w:r>
              <w:rPr>
                <w:rFonts w:cs="David" w:hint="cs"/>
                <w:sz w:val="24"/>
                <w:szCs w:val="24"/>
                <w:rtl/>
                <w:lang w:eastAsia="he-IL"/>
              </w:rPr>
              <w:t xml:space="preserve">במסמכי המכרז. </w:t>
            </w:r>
            <w:r w:rsidRPr="000951D0">
              <w:rPr>
                <w:rFonts w:cs="David" w:hint="cs"/>
                <w:sz w:val="24"/>
                <w:szCs w:val="24"/>
                <w:rtl/>
                <w:lang w:eastAsia="he-IL"/>
              </w:rPr>
              <w:t xml:space="preserve">הצוות כולל מומחים מתחומי הכלכלה ההתנהגותית, המשפט ההתנהגותי, חקר התנהגות צרכנים, המנהל הציבורי התנהגותי, הכלכלה </w:t>
            </w:r>
            <w:r w:rsidRPr="000951D0">
              <w:rPr>
                <w:rFonts w:cs="David" w:hint="cs"/>
                <w:sz w:val="24"/>
                <w:szCs w:val="24"/>
                <w:rtl/>
                <w:lang w:eastAsia="he-IL"/>
              </w:rPr>
              <w:lastRenderedPageBreak/>
              <w:t>הפוליטית ומגוון מתודות אמפיריות?</w:t>
            </w:r>
          </w:p>
          <w:p w:rsidR="00A223C8" w:rsidRPr="000951D0" w:rsidRDefault="00A223C8" w:rsidP="002847A1">
            <w:pPr>
              <w:widowControl w:val="0"/>
              <w:suppressAutoHyphens/>
              <w:autoSpaceDN w:val="0"/>
              <w:spacing w:before="120" w:after="240" w:line="300" w:lineRule="exact"/>
              <w:textAlignment w:val="baseline"/>
              <w:rPr>
                <w:rFonts w:cs="David"/>
                <w:sz w:val="24"/>
                <w:szCs w:val="24"/>
                <w:rtl/>
                <w:lang w:eastAsia="he-IL"/>
              </w:rPr>
            </w:pPr>
          </w:p>
        </w:tc>
        <w:tc>
          <w:tcPr>
            <w:tcW w:w="1228" w:type="dxa"/>
            <w:vAlign w:val="center"/>
          </w:tcPr>
          <w:p w:rsidR="00A223C8" w:rsidRPr="00A223C8" w:rsidRDefault="00B638B2"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lastRenderedPageBreak/>
              <w:t>10</w:t>
            </w:r>
          </w:p>
        </w:tc>
        <w:tc>
          <w:tcPr>
            <w:tcW w:w="1309" w:type="dxa"/>
            <w:vAlign w:val="center"/>
          </w:tcPr>
          <w:p w:rsidR="00A223C8" w:rsidRPr="00A223C8" w:rsidRDefault="00B638B2"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פרמטרים לבחינת שלב האיכות</w:t>
            </w:r>
          </w:p>
        </w:tc>
        <w:tc>
          <w:tcPr>
            <w:tcW w:w="851" w:type="dxa"/>
            <w:vAlign w:val="center"/>
          </w:tcPr>
          <w:p w:rsidR="00A223C8" w:rsidRPr="00A223C8" w:rsidRDefault="005326AA"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Pr>
                <w:rFonts w:cs="David"/>
                <w:b/>
                <w:bCs/>
                <w:sz w:val="24"/>
                <w:szCs w:val="24"/>
                <w:lang w:eastAsia="he-IL"/>
              </w:rPr>
              <w:t>5</w:t>
            </w:r>
          </w:p>
        </w:tc>
      </w:tr>
      <w:tr w:rsidR="00A223C8" w:rsidRPr="00A223C8" w:rsidTr="002847A1">
        <w:trPr>
          <w:trHeight w:val="1439"/>
        </w:trPr>
        <w:tc>
          <w:tcPr>
            <w:tcW w:w="4111" w:type="dxa"/>
          </w:tcPr>
          <w:p w:rsidR="00E86F94" w:rsidRDefault="00212763" w:rsidP="00DC4DE8">
            <w:pPr>
              <w:tabs>
                <w:tab w:val="center" w:pos="3918"/>
                <w:tab w:val="center" w:pos="5619"/>
              </w:tabs>
              <w:overflowPunct w:val="0"/>
              <w:autoSpaceDE w:val="0"/>
              <w:autoSpaceDN w:val="0"/>
              <w:adjustRightInd w:val="0"/>
              <w:textAlignment w:val="baseline"/>
              <w:rPr>
                <w:rFonts w:cs="David"/>
                <w:sz w:val="24"/>
                <w:szCs w:val="24"/>
                <w:rtl/>
                <w:lang w:eastAsia="he-IL"/>
              </w:rPr>
            </w:pPr>
            <w:r>
              <w:rPr>
                <w:rFonts w:cs="David" w:hint="cs"/>
                <w:sz w:val="24"/>
                <w:szCs w:val="24"/>
                <w:rtl/>
                <w:lang w:eastAsia="he-IL"/>
              </w:rPr>
              <w:lastRenderedPageBreak/>
              <w:t xml:space="preserve">לא ניתן לצבור ניסיון של מספר אנשי צוות. </w:t>
            </w:r>
            <w:r w:rsidR="00CC6D54">
              <w:rPr>
                <w:rFonts w:cs="David" w:hint="cs"/>
                <w:sz w:val="24"/>
                <w:szCs w:val="24"/>
                <w:rtl/>
                <w:lang w:eastAsia="he-IL"/>
              </w:rPr>
              <w:t xml:space="preserve">פרמטר הניסיון ייבחן באופן פרטני עבור </w:t>
            </w:r>
            <w:r w:rsidR="00DC4DE8">
              <w:rPr>
                <w:rFonts w:cs="David" w:hint="cs"/>
                <w:sz w:val="24"/>
                <w:szCs w:val="24"/>
                <w:rtl/>
                <w:lang w:eastAsia="he-IL"/>
              </w:rPr>
              <w:t>כל</w:t>
            </w:r>
            <w:r w:rsidR="00CC6D54">
              <w:rPr>
                <w:rFonts w:cs="David" w:hint="cs"/>
                <w:sz w:val="24"/>
                <w:szCs w:val="24"/>
                <w:rtl/>
                <w:lang w:eastAsia="he-IL"/>
              </w:rPr>
              <w:t xml:space="preserve"> איש צוות. </w:t>
            </w:r>
          </w:p>
          <w:p w:rsidR="00A223C8" w:rsidRPr="00A223C8" w:rsidRDefault="00B638B2" w:rsidP="002847A1">
            <w:pPr>
              <w:tabs>
                <w:tab w:val="center" w:pos="3918"/>
                <w:tab w:val="center" w:pos="5619"/>
              </w:tabs>
              <w:overflowPunct w:val="0"/>
              <w:autoSpaceDE w:val="0"/>
              <w:autoSpaceDN w:val="0"/>
              <w:adjustRightInd w:val="0"/>
              <w:textAlignment w:val="baseline"/>
              <w:rPr>
                <w:rFonts w:cs="David"/>
                <w:sz w:val="24"/>
                <w:szCs w:val="24"/>
                <w:lang w:eastAsia="he-IL"/>
              </w:rPr>
            </w:pPr>
            <w:r>
              <w:rPr>
                <w:rFonts w:cs="David" w:hint="cs"/>
                <w:sz w:val="24"/>
                <w:szCs w:val="24"/>
                <w:rtl/>
                <w:lang w:eastAsia="he-IL"/>
              </w:rPr>
              <w:t>אין שינוי במסמכי המכרז.</w:t>
            </w:r>
            <w:bookmarkStart w:id="5" w:name="_GoBack"/>
            <w:bookmarkEnd w:id="5"/>
          </w:p>
        </w:tc>
        <w:tc>
          <w:tcPr>
            <w:tcW w:w="3700" w:type="dxa"/>
          </w:tcPr>
          <w:p w:rsidR="003A3CE4" w:rsidRPr="00B638B2" w:rsidRDefault="00B638B2" w:rsidP="003A3CE4">
            <w:pPr>
              <w:widowControl w:val="0"/>
              <w:suppressAutoHyphens/>
              <w:autoSpaceDN w:val="0"/>
              <w:spacing w:before="120" w:after="240" w:line="300" w:lineRule="exact"/>
              <w:textAlignment w:val="baseline"/>
              <w:rPr>
                <w:rFonts w:cs="David"/>
                <w:sz w:val="24"/>
                <w:szCs w:val="24"/>
                <w:lang w:eastAsia="he-IL"/>
              </w:rPr>
            </w:pPr>
            <w:r w:rsidRPr="00B638B2">
              <w:rPr>
                <w:rFonts w:cs="David" w:hint="cs"/>
                <w:sz w:val="24"/>
                <w:szCs w:val="24"/>
                <w:rtl/>
                <w:lang w:eastAsia="he-IL"/>
              </w:rPr>
              <w:t>האם ניתן לזקוף את הניסיון המצטבר של כלל החוקרים הבכירים שיקחו חלק בעבודת הצוות כניסיון ה</w:t>
            </w:r>
            <w:ins w:id="6" w:author="רוני מר" w:date="2017-04-02T19:32:00Z">
              <w:r w:rsidR="00CC6D54">
                <w:rPr>
                  <w:rFonts w:cs="David" w:hint="cs"/>
                  <w:sz w:val="24"/>
                  <w:szCs w:val="24"/>
                  <w:rtl/>
                  <w:lang w:eastAsia="he-IL"/>
                </w:rPr>
                <w:t>מ</w:t>
              </w:r>
            </w:ins>
            <w:r w:rsidRPr="00B638B2">
              <w:rPr>
                <w:rFonts w:cs="David" w:hint="cs"/>
                <w:sz w:val="24"/>
                <w:szCs w:val="24"/>
                <w:rtl/>
                <w:lang w:eastAsia="he-IL"/>
              </w:rPr>
              <w:t>צרפי של אנשי הצוות?</w:t>
            </w:r>
          </w:p>
          <w:p w:rsidR="00A223C8" w:rsidRPr="00B638B2" w:rsidRDefault="00A223C8" w:rsidP="002847A1">
            <w:pPr>
              <w:widowControl w:val="0"/>
              <w:suppressAutoHyphens/>
              <w:autoSpaceDN w:val="0"/>
              <w:spacing w:before="120" w:after="240" w:line="300" w:lineRule="exact"/>
              <w:textAlignment w:val="baseline"/>
              <w:rPr>
                <w:rFonts w:cs="David"/>
                <w:sz w:val="24"/>
                <w:szCs w:val="24"/>
                <w:rtl/>
                <w:lang w:eastAsia="he-IL"/>
              </w:rPr>
            </w:pPr>
          </w:p>
        </w:tc>
        <w:tc>
          <w:tcPr>
            <w:tcW w:w="1228" w:type="dxa"/>
            <w:vAlign w:val="center"/>
          </w:tcPr>
          <w:p w:rsidR="00A223C8" w:rsidRPr="00A223C8" w:rsidRDefault="00B638B2"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10</w:t>
            </w:r>
          </w:p>
        </w:tc>
        <w:tc>
          <w:tcPr>
            <w:tcW w:w="1309" w:type="dxa"/>
            <w:vAlign w:val="center"/>
          </w:tcPr>
          <w:p w:rsidR="00A223C8" w:rsidRPr="00A223C8" w:rsidRDefault="00B638B2"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פרמטרים לבחינת שלב האיכות</w:t>
            </w:r>
          </w:p>
        </w:tc>
        <w:tc>
          <w:tcPr>
            <w:tcW w:w="851" w:type="dxa"/>
            <w:vAlign w:val="center"/>
          </w:tcPr>
          <w:p w:rsidR="00A223C8" w:rsidRPr="00A223C8" w:rsidRDefault="005326AA"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Pr>
                <w:rFonts w:cs="David"/>
                <w:b/>
                <w:bCs/>
                <w:sz w:val="24"/>
                <w:szCs w:val="24"/>
                <w:lang w:eastAsia="he-IL"/>
              </w:rPr>
              <w:t>6</w:t>
            </w:r>
          </w:p>
        </w:tc>
      </w:tr>
      <w:tr w:rsidR="00A223C8" w:rsidRPr="00A223C8" w:rsidTr="002847A1">
        <w:trPr>
          <w:trHeight w:val="1439"/>
        </w:trPr>
        <w:tc>
          <w:tcPr>
            <w:tcW w:w="4111" w:type="dxa"/>
          </w:tcPr>
          <w:p w:rsidR="000D2E65" w:rsidRDefault="00212763" w:rsidP="000D2E65">
            <w:pPr>
              <w:widowControl w:val="0"/>
              <w:suppressAutoHyphens/>
              <w:autoSpaceDN w:val="0"/>
              <w:spacing w:before="120" w:after="240" w:line="300" w:lineRule="exact"/>
              <w:textAlignment w:val="baseline"/>
              <w:rPr>
                <w:rFonts w:cs="David"/>
                <w:sz w:val="24"/>
                <w:szCs w:val="24"/>
                <w:rtl/>
                <w:lang w:eastAsia="he-IL"/>
              </w:rPr>
            </w:pPr>
            <w:r>
              <w:rPr>
                <w:rFonts w:cs="David" w:hint="cs"/>
                <w:sz w:val="24"/>
                <w:szCs w:val="24"/>
                <w:rtl/>
                <w:lang w:eastAsia="he-IL"/>
              </w:rPr>
              <w:t>המתודולוגיה צריכה להתייחס לאופן שבו המציע ייגש לטפל בבעיית מדיניות. יש להציע סכמה גנרית שתתאר את הגישה הכללית למציאת פתרון מתחום הכלכלה ההתנהגותית ולא להתייחס לבעיות ספציפיו</w:t>
            </w:r>
            <w:r w:rsidR="00E86F94">
              <w:rPr>
                <w:rFonts w:cs="David" w:hint="cs"/>
                <w:sz w:val="24"/>
                <w:szCs w:val="24"/>
                <w:rtl/>
                <w:lang w:eastAsia="he-IL"/>
              </w:rPr>
              <w:t>ת</w:t>
            </w:r>
            <w:r>
              <w:rPr>
                <w:rFonts w:cs="David" w:hint="cs"/>
                <w:sz w:val="24"/>
                <w:szCs w:val="24"/>
                <w:rtl/>
                <w:lang w:eastAsia="he-IL"/>
              </w:rPr>
              <w:t>. לא נדרש להציג ניסיון של חברי הצוות בשימוש בשיטות שונות, אך ניתן לעשו</w:t>
            </w:r>
            <w:r w:rsidR="000D2E65">
              <w:rPr>
                <w:rFonts w:cs="David" w:hint="cs"/>
                <w:sz w:val="24"/>
                <w:szCs w:val="24"/>
                <w:rtl/>
                <w:lang w:eastAsia="he-IL"/>
              </w:rPr>
              <w:t>ת זאת, ככל שהדבר עוזר להבהיר את פרטי המתודולוגיה.</w:t>
            </w:r>
          </w:p>
          <w:p w:rsidR="000D2E65" w:rsidRPr="00333365" w:rsidRDefault="000D2E65" w:rsidP="000D2E65">
            <w:pPr>
              <w:widowControl w:val="0"/>
              <w:suppressAutoHyphens/>
              <w:autoSpaceDN w:val="0"/>
              <w:spacing w:before="120" w:after="240" w:line="300" w:lineRule="exact"/>
              <w:textAlignment w:val="baseline"/>
              <w:rPr>
                <w:rFonts w:cs="David"/>
                <w:sz w:val="24"/>
                <w:szCs w:val="24"/>
                <w:lang w:eastAsia="he-IL"/>
              </w:rPr>
            </w:pPr>
            <w:r>
              <w:rPr>
                <w:rFonts w:cs="David" w:hint="cs"/>
                <w:sz w:val="24"/>
                <w:szCs w:val="24"/>
                <w:rtl/>
                <w:lang w:eastAsia="he-IL"/>
              </w:rPr>
              <w:t xml:space="preserve">היקף המסמך צריך להיות מוגבל למספר עמודים ובהם תיאור כללי (למשל בשלבים) </w:t>
            </w:r>
          </w:p>
        </w:tc>
        <w:tc>
          <w:tcPr>
            <w:tcW w:w="3700" w:type="dxa"/>
          </w:tcPr>
          <w:p w:rsidR="00B638B2" w:rsidRPr="00B638B2" w:rsidRDefault="00B638B2" w:rsidP="00B638B2">
            <w:pPr>
              <w:widowControl w:val="0"/>
              <w:suppressAutoHyphens/>
              <w:autoSpaceDN w:val="0"/>
              <w:spacing w:before="120" w:after="240" w:line="300" w:lineRule="exact"/>
              <w:textAlignment w:val="baseline"/>
              <w:rPr>
                <w:rFonts w:cs="David"/>
                <w:sz w:val="24"/>
                <w:szCs w:val="24"/>
                <w:lang w:eastAsia="he-IL"/>
              </w:rPr>
            </w:pPr>
            <w:r w:rsidRPr="00B638B2">
              <w:rPr>
                <w:rFonts w:cs="David" w:hint="cs"/>
                <w:sz w:val="24"/>
                <w:szCs w:val="24"/>
                <w:rtl/>
                <w:lang w:eastAsia="he-IL"/>
              </w:rPr>
              <w:t>בפירוט הפרמטרים בסעיף 9.2 לבחינת איכות ההצעות בשלב השני והשלישי ניתן משקל משמעותי לפרמטר המתודולוגיה. הבקשה לגיבוש מתודולוגיה אינה ברורה מספיק, נבקש הבהרות לגבי מהות הבקשה, כולל היקף מסמך המתודו</w:t>
            </w:r>
            <w:r>
              <w:rPr>
                <w:rFonts w:cs="David" w:hint="cs"/>
                <w:sz w:val="24"/>
                <w:szCs w:val="24"/>
                <w:rtl/>
                <w:lang w:eastAsia="he-IL"/>
              </w:rPr>
              <w:t xml:space="preserve">לוגיה והסוגיות בהן עליו להתמקד. </w:t>
            </w:r>
            <w:r w:rsidRPr="00B638B2">
              <w:rPr>
                <w:rFonts w:cs="David" w:hint="cs"/>
                <w:sz w:val="24"/>
                <w:szCs w:val="24"/>
                <w:rtl/>
                <w:lang w:eastAsia="he-IL"/>
              </w:rPr>
              <w:t>למשל, האם נדרש להציג מתודולוגיה מוצעת בעניין בעיות מסוימות? האם נדרש להציג ניסיון של חברי הצוות ב</w:t>
            </w:r>
            <w:r>
              <w:rPr>
                <w:rFonts w:cs="David" w:hint="cs"/>
                <w:sz w:val="24"/>
                <w:szCs w:val="24"/>
                <w:rtl/>
                <w:lang w:eastAsia="he-IL"/>
              </w:rPr>
              <w:t>שימוש בשיטות מתודולוגיות שונות?</w:t>
            </w:r>
          </w:p>
          <w:p w:rsidR="00A223C8" w:rsidRPr="00B638B2" w:rsidRDefault="00A223C8" w:rsidP="002847A1">
            <w:pPr>
              <w:widowControl w:val="0"/>
              <w:suppressAutoHyphens/>
              <w:autoSpaceDN w:val="0"/>
              <w:spacing w:before="120" w:after="240" w:line="300" w:lineRule="exact"/>
              <w:textAlignment w:val="baseline"/>
              <w:rPr>
                <w:rFonts w:cs="David"/>
                <w:sz w:val="24"/>
                <w:szCs w:val="24"/>
                <w:rtl/>
                <w:lang w:eastAsia="he-IL"/>
              </w:rPr>
            </w:pPr>
          </w:p>
        </w:tc>
        <w:tc>
          <w:tcPr>
            <w:tcW w:w="1228" w:type="dxa"/>
            <w:vAlign w:val="center"/>
          </w:tcPr>
          <w:p w:rsidR="00A223C8" w:rsidRPr="00A223C8" w:rsidRDefault="00A223C8" w:rsidP="00A871D1">
            <w:pPr>
              <w:overflowPunct w:val="0"/>
              <w:autoSpaceDE w:val="0"/>
              <w:autoSpaceDN w:val="0"/>
              <w:adjustRightInd w:val="0"/>
              <w:spacing w:line="360" w:lineRule="auto"/>
              <w:jc w:val="center"/>
              <w:textAlignment w:val="baseline"/>
              <w:rPr>
                <w:rFonts w:cs="David"/>
                <w:szCs w:val="24"/>
                <w:rtl/>
                <w:lang w:eastAsia="he-IL"/>
              </w:rPr>
            </w:pPr>
          </w:p>
        </w:tc>
        <w:tc>
          <w:tcPr>
            <w:tcW w:w="1309" w:type="dxa"/>
            <w:vAlign w:val="center"/>
          </w:tcPr>
          <w:p w:rsidR="00A223C8" w:rsidRPr="00A223C8" w:rsidRDefault="00A223C8" w:rsidP="00A871D1">
            <w:pPr>
              <w:overflowPunct w:val="0"/>
              <w:autoSpaceDE w:val="0"/>
              <w:autoSpaceDN w:val="0"/>
              <w:adjustRightInd w:val="0"/>
              <w:spacing w:line="360" w:lineRule="auto"/>
              <w:jc w:val="center"/>
              <w:textAlignment w:val="baseline"/>
              <w:rPr>
                <w:rFonts w:cs="David"/>
                <w:szCs w:val="24"/>
                <w:rtl/>
                <w:lang w:eastAsia="he-IL"/>
              </w:rPr>
            </w:pPr>
          </w:p>
        </w:tc>
        <w:tc>
          <w:tcPr>
            <w:tcW w:w="851" w:type="dxa"/>
            <w:vAlign w:val="center"/>
          </w:tcPr>
          <w:p w:rsidR="00A223C8" w:rsidRPr="00A223C8" w:rsidRDefault="005326AA"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Pr>
                <w:rFonts w:cs="David"/>
                <w:b/>
                <w:bCs/>
                <w:sz w:val="24"/>
                <w:szCs w:val="24"/>
                <w:lang w:eastAsia="he-IL"/>
              </w:rPr>
              <w:t>7</w:t>
            </w:r>
          </w:p>
        </w:tc>
      </w:tr>
      <w:tr w:rsidR="00A223C8" w:rsidRPr="00A223C8" w:rsidTr="002847A1">
        <w:trPr>
          <w:trHeight w:val="1439"/>
        </w:trPr>
        <w:tc>
          <w:tcPr>
            <w:tcW w:w="4111" w:type="dxa"/>
          </w:tcPr>
          <w:p w:rsidR="00A223C8" w:rsidRPr="00333365" w:rsidRDefault="000D2E65" w:rsidP="002847A1">
            <w:pPr>
              <w:widowControl w:val="0"/>
              <w:suppressAutoHyphens/>
              <w:autoSpaceDN w:val="0"/>
              <w:spacing w:before="120" w:after="240" w:line="300" w:lineRule="exact"/>
              <w:textAlignment w:val="baseline"/>
              <w:rPr>
                <w:rFonts w:cs="David"/>
                <w:sz w:val="24"/>
                <w:szCs w:val="24"/>
                <w:lang w:eastAsia="he-IL"/>
              </w:rPr>
            </w:pPr>
            <w:r>
              <w:rPr>
                <w:rFonts w:cs="David" w:hint="cs"/>
                <w:sz w:val="24"/>
                <w:szCs w:val="24"/>
                <w:rtl/>
                <w:lang w:eastAsia="he-IL"/>
              </w:rPr>
              <w:t>כן, על הצוות לספק את המסגרת לניסויים, במידה ויידרשו. הכוונה כאן היא בעיקר לתשתית הטכנולוגית.</w:t>
            </w:r>
          </w:p>
        </w:tc>
        <w:tc>
          <w:tcPr>
            <w:tcW w:w="3700" w:type="dxa"/>
          </w:tcPr>
          <w:p w:rsidR="00A223C8" w:rsidRPr="00A223C8" w:rsidRDefault="00B638B2" w:rsidP="00B638B2">
            <w:pPr>
              <w:widowControl w:val="0"/>
              <w:suppressAutoHyphens/>
              <w:autoSpaceDN w:val="0"/>
              <w:spacing w:before="120" w:after="240" w:line="300" w:lineRule="exact"/>
              <w:textAlignment w:val="baseline"/>
              <w:rPr>
                <w:rFonts w:cs="David"/>
                <w:sz w:val="24"/>
                <w:szCs w:val="24"/>
                <w:rtl/>
                <w:lang w:eastAsia="he-IL"/>
              </w:rPr>
            </w:pPr>
            <w:r w:rsidRPr="00B638B2">
              <w:rPr>
                <w:rFonts w:cs="David" w:hint="cs"/>
                <w:sz w:val="24"/>
                <w:szCs w:val="24"/>
                <w:rtl/>
                <w:lang w:eastAsia="he-IL"/>
              </w:rPr>
              <w:t xml:space="preserve">בסעיף 4.5 </w:t>
            </w:r>
            <w:r>
              <w:rPr>
                <w:rFonts w:cs="David" w:hint="cs"/>
                <w:sz w:val="24"/>
                <w:szCs w:val="24"/>
                <w:rtl/>
                <w:lang w:eastAsia="he-IL"/>
              </w:rPr>
              <w:t>בהסכם</w:t>
            </w:r>
            <w:r w:rsidRPr="00B638B2">
              <w:rPr>
                <w:rFonts w:cs="David" w:hint="cs"/>
                <w:sz w:val="24"/>
                <w:szCs w:val="24"/>
                <w:rtl/>
                <w:lang w:eastAsia="he-IL"/>
              </w:rPr>
              <w:t xml:space="preserve"> </w:t>
            </w:r>
            <w:r>
              <w:rPr>
                <w:rFonts w:cs="David" w:hint="cs"/>
                <w:sz w:val="24"/>
                <w:szCs w:val="24"/>
                <w:rtl/>
                <w:lang w:eastAsia="he-IL"/>
              </w:rPr>
              <w:t>נרשם</w:t>
            </w:r>
            <w:r w:rsidRPr="00B638B2">
              <w:rPr>
                <w:rFonts w:cs="David" w:hint="cs"/>
                <w:sz w:val="24"/>
                <w:szCs w:val="24"/>
                <w:rtl/>
                <w:lang w:eastAsia="he-IL"/>
              </w:rPr>
              <w:t xml:space="preserve"> </w:t>
            </w:r>
            <w:r>
              <w:rPr>
                <w:rFonts w:hint="cs"/>
                <w:rtl/>
              </w:rPr>
              <w:t xml:space="preserve"> </w:t>
            </w:r>
            <w:r>
              <w:rPr>
                <w:rFonts w:cs="David" w:hint="cs"/>
                <w:sz w:val="24"/>
                <w:szCs w:val="24"/>
                <w:rtl/>
                <w:lang w:eastAsia="he-IL"/>
              </w:rPr>
              <w:t xml:space="preserve">שלרשות המציע </w:t>
            </w:r>
            <w:r w:rsidRPr="00B638B2">
              <w:rPr>
                <w:rFonts w:cs="David" w:hint="cs"/>
                <w:sz w:val="24"/>
                <w:szCs w:val="24"/>
                <w:rtl/>
                <w:lang w:eastAsia="he-IL"/>
              </w:rPr>
              <w:t>כל</w:t>
            </w:r>
            <w:r w:rsidRPr="00B638B2">
              <w:rPr>
                <w:rFonts w:cs="David"/>
                <w:sz w:val="24"/>
                <w:szCs w:val="24"/>
                <w:rtl/>
                <w:lang w:eastAsia="he-IL"/>
              </w:rPr>
              <w:t xml:space="preserve"> </w:t>
            </w:r>
            <w:r w:rsidRPr="00B638B2">
              <w:rPr>
                <w:rFonts w:cs="David" w:hint="cs"/>
                <w:sz w:val="24"/>
                <w:szCs w:val="24"/>
                <w:rtl/>
                <w:lang w:eastAsia="he-IL"/>
              </w:rPr>
              <w:t>הציוד</w:t>
            </w:r>
            <w:r w:rsidRPr="00B638B2">
              <w:rPr>
                <w:rFonts w:cs="David"/>
                <w:sz w:val="24"/>
                <w:szCs w:val="24"/>
                <w:rtl/>
                <w:lang w:eastAsia="he-IL"/>
              </w:rPr>
              <w:t xml:space="preserve"> </w:t>
            </w:r>
            <w:r w:rsidRPr="00B638B2">
              <w:rPr>
                <w:rFonts w:cs="David" w:hint="cs"/>
                <w:sz w:val="24"/>
                <w:szCs w:val="24"/>
                <w:rtl/>
                <w:lang w:eastAsia="he-IL"/>
              </w:rPr>
              <w:t>והאמצעים</w:t>
            </w:r>
            <w:r w:rsidRPr="00B638B2">
              <w:rPr>
                <w:rFonts w:cs="David"/>
                <w:sz w:val="24"/>
                <w:szCs w:val="24"/>
                <w:rtl/>
                <w:lang w:eastAsia="he-IL"/>
              </w:rPr>
              <w:t xml:space="preserve"> </w:t>
            </w:r>
            <w:r w:rsidRPr="00B638B2">
              <w:rPr>
                <w:rFonts w:cs="David" w:hint="cs"/>
                <w:sz w:val="24"/>
                <w:szCs w:val="24"/>
                <w:rtl/>
                <w:lang w:eastAsia="he-IL"/>
              </w:rPr>
              <w:t>הדרושים</w:t>
            </w:r>
            <w:r w:rsidRPr="00B638B2">
              <w:rPr>
                <w:rFonts w:cs="David"/>
                <w:sz w:val="24"/>
                <w:szCs w:val="24"/>
                <w:rtl/>
                <w:lang w:eastAsia="he-IL"/>
              </w:rPr>
              <w:t xml:space="preserve"> </w:t>
            </w:r>
            <w:r w:rsidRPr="00B638B2">
              <w:rPr>
                <w:rFonts w:cs="David" w:hint="cs"/>
                <w:sz w:val="24"/>
                <w:szCs w:val="24"/>
                <w:rtl/>
                <w:lang w:eastAsia="he-IL"/>
              </w:rPr>
              <w:t>לצורך</w:t>
            </w:r>
            <w:r w:rsidRPr="00B638B2">
              <w:rPr>
                <w:rFonts w:cs="David"/>
                <w:sz w:val="24"/>
                <w:szCs w:val="24"/>
                <w:rtl/>
                <w:lang w:eastAsia="he-IL"/>
              </w:rPr>
              <w:t xml:space="preserve"> </w:t>
            </w:r>
            <w:r w:rsidRPr="00B638B2">
              <w:rPr>
                <w:rFonts w:cs="David" w:hint="cs"/>
                <w:sz w:val="24"/>
                <w:szCs w:val="24"/>
                <w:rtl/>
                <w:lang w:eastAsia="he-IL"/>
              </w:rPr>
              <w:t>מתן</w:t>
            </w:r>
            <w:r w:rsidRPr="00B638B2">
              <w:rPr>
                <w:rFonts w:cs="David"/>
                <w:sz w:val="24"/>
                <w:szCs w:val="24"/>
                <w:rtl/>
                <w:lang w:eastAsia="he-IL"/>
              </w:rPr>
              <w:t xml:space="preserve"> </w:t>
            </w:r>
            <w:r w:rsidRPr="00B638B2">
              <w:rPr>
                <w:rFonts w:cs="David" w:hint="cs"/>
                <w:sz w:val="24"/>
                <w:szCs w:val="24"/>
                <w:rtl/>
                <w:lang w:eastAsia="he-IL"/>
              </w:rPr>
              <w:t>השירותים</w:t>
            </w:r>
            <w:r w:rsidRPr="00B638B2">
              <w:rPr>
                <w:rFonts w:cs="David"/>
                <w:sz w:val="24"/>
                <w:szCs w:val="24"/>
                <w:rtl/>
                <w:lang w:eastAsia="he-IL"/>
              </w:rPr>
              <w:t xml:space="preserve">. </w:t>
            </w:r>
            <w:r w:rsidRPr="00B638B2">
              <w:rPr>
                <w:rFonts w:cs="David" w:hint="cs"/>
                <w:sz w:val="24"/>
                <w:szCs w:val="24"/>
                <w:rtl/>
                <w:lang w:eastAsia="he-IL"/>
              </w:rPr>
              <w:t xml:space="preserve">בסעיף 4.3.2.2 </w:t>
            </w:r>
            <w:r>
              <w:rPr>
                <w:rFonts w:cs="David" w:hint="cs"/>
                <w:sz w:val="24"/>
                <w:szCs w:val="24"/>
                <w:rtl/>
                <w:lang w:eastAsia="he-IL"/>
              </w:rPr>
              <w:t xml:space="preserve">למסמכי המכרז </w:t>
            </w:r>
            <w:r w:rsidRPr="00B638B2">
              <w:rPr>
                <w:rFonts w:cs="David" w:hint="cs"/>
                <w:sz w:val="24"/>
                <w:szCs w:val="24"/>
                <w:rtl/>
                <w:lang w:eastAsia="he-IL"/>
              </w:rPr>
              <w:t>נכתב כי יש לבצע ניסויי מעבדה. האם הצוות צריך לספק את המסגרת לעריכת ניסוי מעבדה, ובמידה וכן, מה מסגרת זו כוללת?</w:t>
            </w:r>
          </w:p>
        </w:tc>
        <w:tc>
          <w:tcPr>
            <w:tcW w:w="1228" w:type="dxa"/>
            <w:vAlign w:val="center"/>
          </w:tcPr>
          <w:p w:rsidR="00A223C8" w:rsidRDefault="00B638B2"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4.5 בהסכם</w:t>
            </w:r>
          </w:p>
          <w:p w:rsidR="00B638B2" w:rsidRPr="00A223C8" w:rsidRDefault="00B638B2"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4.3.2.2 למסמכי המכרז</w:t>
            </w:r>
          </w:p>
        </w:tc>
        <w:tc>
          <w:tcPr>
            <w:tcW w:w="1309" w:type="dxa"/>
            <w:vAlign w:val="center"/>
          </w:tcPr>
          <w:p w:rsidR="00A223C8" w:rsidRPr="00A223C8" w:rsidRDefault="00B638B2"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ביצוע הפרויקטים</w:t>
            </w:r>
          </w:p>
        </w:tc>
        <w:tc>
          <w:tcPr>
            <w:tcW w:w="851" w:type="dxa"/>
            <w:vAlign w:val="center"/>
          </w:tcPr>
          <w:p w:rsidR="00A223C8" w:rsidRPr="00A223C8" w:rsidRDefault="005326AA"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Pr>
                <w:rFonts w:cs="David"/>
                <w:b/>
                <w:bCs/>
                <w:sz w:val="24"/>
                <w:szCs w:val="24"/>
                <w:lang w:eastAsia="he-IL"/>
              </w:rPr>
              <w:t>8</w:t>
            </w:r>
          </w:p>
        </w:tc>
      </w:tr>
      <w:tr w:rsidR="00A223C8" w:rsidRPr="00A223C8" w:rsidTr="002847A1">
        <w:trPr>
          <w:trHeight w:val="1439"/>
        </w:trPr>
        <w:tc>
          <w:tcPr>
            <w:tcW w:w="4111" w:type="dxa"/>
          </w:tcPr>
          <w:p w:rsidR="00A223C8" w:rsidRPr="00A223C8" w:rsidRDefault="000D2E65" w:rsidP="00161312">
            <w:pPr>
              <w:widowControl w:val="0"/>
              <w:suppressAutoHyphens/>
              <w:autoSpaceDN w:val="0"/>
              <w:spacing w:before="120" w:after="240" w:line="300" w:lineRule="exact"/>
              <w:textAlignment w:val="baseline"/>
              <w:rPr>
                <w:rFonts w:cs="David"/>
                <w:sz w:val="24"/>
                <w:szCs w:val="24"/>
                <w:lang w:eastAsia="he-IL"/>
              </w:rPr>
            </w:pPr>
            <w:r>
              <w:rPr>
                <w:rFonts w:cs="David" w:hint="cs"/>
                <w:sz w:val="24"/>
                <w:szCs w:val="24"/>
                <w:rtl/>
                <w:lang w:eastAsia="he-IL"/>
              </w:rPr>
              <w:t xml:space="preserve">הצוות אחראי על ביצוע הניסויים באופן מלא, ומתוקף כך ילווה את עריכת הניסוי באופן צמוד וכמובן יפקח. </w:t>
            </w:r>
          </w:p>
        </w:tc>
        <w:tc>
          <w:tcPr>
            <w:tcW w:w="3700" w:type="dxa"/>
          </w:tcPr>
          <w:p w:rsidR="00B638B2" w:rsidRPr="00B638B2" w:rsidRDefault="00B638B2" w:rsidP="00B638B2">
            <w:pPr>
              <w:widowControl w:val="0"/>
              <w:suppressAutoHyphens/>
              <w:autoSpaceDN w:val="0"/>
              <w:spacing w:before="120" w:after="240" w:line="300" w:lineRule="exact"/>
              <w:textAlignment w:val="baseline"/>
              <w:rPr>
                <w:rFonts w:cs="David"/>
                <w:sz w:val="24"/>
                <w:szCs w:val="24"/>
                <w:lang w:eastAsia="he-IL"/>
              </w:rPr>
            </w:pPr>
            <w:r w:rsidRPr="00B638B2">
              <w:rPr>
                <w:rFonts w:cs="David" w:hint="cs"/>
                <w:sz w:val="24"/>
                <w:szCs w:val="24"/>
                <w:rtl/>
                <w:lang w:eastAsia="he-IL"/>
              </w:rPr>
              <w:t xml:space="preserve">נבקש הבהרות בעניין האחריות של הצוות על ביצוע הניסויים. האם הממשלה אחראית על הוצאת הניסויים אל הפועל, ובאיזו מתכונת יוכל ללוות </w:t>
            </w:r>
            <w:r w:rsidRPr="00B638B2">
              <w:rPr>
                <w:rFonts w:cs="David" w:hint="cs"/>
                <w:sz w:val="24"/>
                <w:szCs w:val="24"/>
                <w:rtl/>
                <w:lang w:eastAsia="he-IL"/>
              </w:rPr>
              <w:lastRenderedPageBreak/>
              <w:t xml:space="preserve">את עריכת הניסוי ולפקח עליו? </w:t>
            </w:r>
          </w:p>
          <w:p w:rsidR="00A223C8" w:rsidRPr="00B638B2" w:rsidRDefault="00A223C8" w:rsidP="002847A1">
            <w:pPr>
              <w:widowControl w:val="0"/>
              <w:suppressAutoHyphens/>
              <w:autoSpaceDN w:val="0"/>
              <w:spacing w:before="120" w:after="240" w:line="300" w:lineRule="exact"/>
              <w:textAlignment w:val="baseline"/>
              <w:rPr>
                <w:rFonts w:cs="David"/>
                <w:sz w:val="24"/>
                <w:szCs w:val="24"/>
                <w:rtl/>
                <w:lang w:eastAsia="he-IL"/>
              </w:rPr>
            </w:pPr>
          </w:p>
        </w:tc>
        <w:tc>
          <w:tcPr>
            <w:tcW w:w="1228" w:type="dxa"/>
            <w:vAlign w:val="center"/>
          </w:tcPr>
          <w:p w:rsidR="00A223C8" w:rsidRPr="00A223C8" w:rsidRDefault="00B638B2"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lastRenderedPageBreak/>
              <w:t>4.3.2.2</w:t>
            </w:r>
          </w:p>
        </w:tc>
        <w:tc>
          <w:tcPr>
            <w:tcW w:w="1309" w:type="dxa"/>
            <w:vAlign w:val="center"/>
          </w:tcPr>
          <w:p w:rsidR="00A223C8" w:rsidRPr="00A223C8" w:rsidRDefault="00B638B2"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ביצוע הפרויקטים</w:t>
            </w:r>
          </w:p>
        </w:tc>
        <w:tc>
          <w:tcPr>
            <w:tcW w:w="851" w:type="dxa"/>
            <w:vAlign w:val="center"/>
          </w:tcPr>
          <w:p w:rsidR="00A223C8" w:rsidRPr="00A223C8" w:rsidRDefault="005326AA"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Pr>
                <w:rFonts w:cs="David"/>
                <w:b/>
                <w:bCs/>
                <w:sz w:val="24"/>
                <w:szCs w:val="24"/>
                <w:lang w:eastAsia="he-IL"/>
              </w:rPr>
              <w:t>9</w:t>
            </w:r>
          </w:p>
        </w:tc>
      </w:tr>
      <w:tr w:rsidR="00A223C8" w:rsidRPr="00A223C8" w:rsidTr="006B7A8A">
        <w:trPr>
          <w:trHeight w:val="1439"/>
        </w:trPr>
        <w:tc>
          <w:tcPr>
            <w:tcW w:w="4111" w:type="dxa"/>
          </w:tcPr>
          <w:p w:rsidR="00A223C8" w:rsidRPr="00A223C8" w:rsidRDefault="006B7A8A" w:rsidP="00E86F94">
            <w:pPr>
              <w:widowControl w:val="0"/>
              <w:suppressAutoHyphens/>
              <w:autoSpaceDN w:val="0"/>
              <w:spacing w:before="120" w:after="240" w:line="300" w:lineRule="exact"/>
              <w:textAlignment w:val="baseline"/>
              <w:rPr>
                <w:rFonts w:cs="David"/>
                <w:sz w:val="24"/>
                <w:szCs w:val="24"/>
                <w:lang w:eastAsia="he-IL"/>
              </w:rPr>
            </w:pPr>
            <w:r>
              <w:rPr>
                <w:rFonts w:cs="David" w:hint="cs"/>
                <w:sz w:val="24"/>
                <w:szCs w:val="24"/>
                <w:rtl/>
                <w:lang w:eastAsia="he-IL"/>
              </w:rPr>
              <w:lastRenderedPageBreak/>
              <w:t>כל אנשי הצוות נדרשים לרמת זמינות מלאה בהתאם לצרכי המזמין במשך כל תקופת ההתקשרות.</w:t>
            </w:r>
            <w:r w:rsidR="00787770">
              <w:rPr>
                <w:rFonts w:cs="David" w:hint="cs"/>
                <w:sz w:val="24"/>
                <w:szCs w:val="24"/>
                <w:rtl/>
                <w:lang w:eastAsia="he-IL"/>
              </w:rPr>
              <w:t xml:space="preserve"> אין הדבר אומר שנדרש שכל אנשי הצוות יקדישו היקף של משרה מלאה (הדבר נתון לשיקול דעתו של המציע), אך משרה חלקית של המציע כשלעצמה לא תצדיק דחיית פרויקטים ו/או עיכוב בלתי סביר ברצף העבודה.</w:t>
            </w:r>
            <w:r w:rsidR="006F5134">
              <w:rPr>
                <w:rFonts w:cs="David" w:hint="cs"/>
                <w:sz w:val="24"/>
                <w:szCs w:val="24"/>
                <w:rtl/>
                <w:lang w:eastAsia="he-IL"/>
              </w:rPr>
              <w:t xml:space="preserve"> בטרם הוצאת כל פרויקט אל הפועל יוגדרו לוחות זמנים </w:t>
            </w:r>
            <w:r w:rsidR="00E86F94">
              <w:rPr>
                <w:rFonts w:cs="David" w:hint="cs"/>
                <w:sz w:val="24"/>
                <w:szCs w:val="24"/>
                <w:rtl/>
                <w:lang w:eastAsia="he-IL"/>
              </w:rPr>
              <w:t>לביצוע ה</w:t>
            </w:r>
            <w:r w:rsidR="006F5134">
              <w:rPr>
                <w:rFonts w:cs="David" w:hint="cs"/>
                <w:sz w:val="24"/>
                <w:szCs w:val="24"/>
                <w:rtl/>
                <w:lang w:eastAsia="he-IL"/>
              </w:rPr>
              <w:t>פרויקט ובכלל זה</w:t>
            </w:r>
            <w:r w:rsidR="00E86F94">
              <w:rPr>
                <w:rFonts w:cs="David" w:hint="cs"/>
                <w:sz w:val="24"/>
                <w:szCs w:val="24"/>
                <w:rtl/>
                <w:lang w:eastAsia="he-IL"/>
              </w:rPr>
              <w:t>,</w:t>
            </w:r>
            <w:r w:rsidR="006F5134">
              <w:rPr>
                <w:rFonts w:cs="David" w:hint="cs"/>
                <w:sz w:val="24"/>
                <w:szCs w:val="24"/>
                <w:rtl/>
                <w:lang w:eastAsia="he-IL"/>
              </w:rPr>
              <w:t xml:space="preserve"> למועד תחילת העבודה על הפרויקט.</w:t>
            </w:r>
          </w:p>
        </w:tc>
        <w:tc>
          <w:tcPr>
            <w:tcW w:w="3700" w:type="dxa"/>
          </w:tcPr>
          <w:p w:rsidR="00B638B2" w:rsidRPr="00B638B2" w:rsidRDefault="006B7A8A" w:rsidP="00B638B2">
            <w:pPr>
              <w:tabs>
                <w:tab w:val="center" w:pos="3918"/>
                <w:tab w:val="center" w:pos="5619"/>
              </w:tabs>
              <w:overflowPunct w:val="0"/>
              <w:autoSpaceDE w:val="0"/>
              <w:autoSpaceDN w:val="0"/>
              <w:adjustRightInd w:val="0"/>
              <w:textAlignment w:val="baseline"/>
              <w:rPr>
                <w:rFonts w:cs="David"/>
                <w:sz w:val="24"/>
                <w:szCs w:val="24"/>
                <w:lang w:eastAsia="he-IL"/>
              </w:rPr>
            </w:pPr>
            <w:r>
              <w:rPr>
                <w:rFonts w:cs="David" w:hint="cs"/>
                <w:sz w:val="24"/>
                <w:szCs w:val="24"/>
                <w:rtl/>
                <w:lang w:eastAsia="he-IL"/>
              </w:rPr>
              <w:t>על פי המכרז, נותן השירות מתחייב לזמינות מלאה למזמין ודרישותיו במשך כל תקופת ההתקשרות</w:t>
            </w:r>
            <w:r w:rsidR="00B638B2" w:rsidRPr="00B638B2">
              <w:rPr>
                <w:rFonts w:cs="David" w:hint="cs"/>
                <w:sz w:val="24"/>
                <w:szCs w:val="24"/>
                <w:rtl/>
                <w:lang w:eastAsia="he-IL"/>
              </w:rPr>
              <w:t>. נבקש הבהרה בעניין אחוז המשרה הנדרש מאנשי הצוות השונים, והאם אחוז זה משתנה בהתאם לשלבים השונים של ההתקשרות. נבקש הבהרה מיוחדת בעניין דרישות הזמינות של ראש הצוות והיקף המשרה הדרוש ממנו.</w:t>
            </w:r>
          </w:p>
          <w:p w:rsidR="00B638B2" w:rsidRPr="00B638B2" w:rsidRDefault="00B638B2" w:rsidP="00B638B2">
            <w:pPr>
              <w:tabs>
                <w:tab w:val="center" w:pos="3918"/>
                <w:tab w:val="center" w:pos="5619"/>
              </w:tabs>
              <w:overflowPunct w:val="0"/>
              <w:autoSpaceDE w:val="0"/>
              <w:autoSpaceDN w:val="0"/>
              <w:adjustRightInd w:val="0"/>
              <w:textAlignment w:val="baseline"/>
              <w:rPr>
                <w:rFonts w:cs="David"/>
                <w:sz w:val="24"/>
                <w:szCs w:val="24"/>
                <w:lang w:eastAsia="he-IL"/>
              </w:rPr>
            </w:pPr>
            <w:r w:rsidRPr="00B638B2">
              <w:rPr>
                <w:rFonts w:cs="David"/>
                <w:sz w:val="24"/>
                <w:szCs w:val="24"/>
                <w:lang w:eastAsia="he-IL"/>
              </w:rPr>
              <w:br w:type="page"/>
            </w:r>
          </w:p>
          <w:p w:rsidR="00A223C8" w:rsidRPr="00B638B2" w:rsidRDefault="00A223C8" w:rsidP="002847A1">
            <w:pPr>
              <w:tabs>
                <w:tab w:val="center" w:pos="3918"/>
                <w:tab w:val="center" w:pos="5619"/>
              </w:tabs>
              <w:overflowPunct w:val="0"/>
              <w:autoSpaceDE w:val="0"/>
              <w:autoSpaceDN w:val="0"/>
              <w:adjustRightInd w:val="0"/>
              <w:textAlignment w:val="baseline"/>
              <w:rPr>
                <w:rFonts w:cs="David"/>
                <w:sz w:val="24"/>
                <w:szCs w:val="24"/>
                <w:rtl/>
                <w:lang w:eastAsia="he-IL"/>
              </w:rPr>
            </w:pPr>
          </w:p>
        </w:tc>
        <w:tc>
          <w:tcPr>
            <w:tcW w:w="1228" w:type="dxa"/>
            <w:vAlign w:val="center"/>
          </w:tcPr>
          <w:p w:rsidR="00A223C8" w:rsidRPr="00A223C8" w:rsidRDefault="00B638B2" w:rsidP="00A871D1">
            <w:pPr>
              <w:tabs>
                <w:tab w:val="center" w:pos="3918"/>
                <w:tab w:val="center" w:pos="5619"/>
              </w:tabs>
              <w:overflowPunct w:val="0"/>
              <w:autoSpaceDE w:val="0"/>
              <w:autoSpaceDN w:val="0"/>
              <w:adjustRightInd w:val="0"/>
              <w:jc w:val="center"/>
              <w:textAlignment w:val="baseline"/>
              <w:rPr>
                <w:rFonts w:cs="David"/>
                <w:sz w:val="24"/>
                <w:szCs w:val="24"/>
                <w:lang w:eastAsia="he-IL"/>
              </w:rPr>
            </w:pPr>
            <w:r>
              <w:rPr>
                <w:rFonts w:cs="David" w:hint="cs"/>
                <w:sz w:val="24"/>
                <w:szCs w:val="24"/>
                <w:rtl/>
                <w:lang w:eastAsia="he-IL"/>
              </w:rPr>
              <w:t>11.5</w:t>
            </w:r>
          </w:p>
        </w:tc>
        <w:tc>
          <w:tcPr>
            <w:tcW w:w="1309" w:type="dxa"/>
            <w:vAlign w:val="center"/>
          </w:tcPr>
          <w:p w:rsidR="00A223C8" w:rsidRPr="009107A6" w:rsidRDefault="006B7A8A" w:rsidP="006B7A8A">
            <w:pPr>
              <w:overflowPunct w:val="0"/>
              <w:autoSpaceDE w:val="0"/>
              <w:autoSpaceDN w:val="0"/>
              <w:adjustRightInd w:val="0"/>
              <w:spacing w:line="360" w:lineRule="auto"/>
              <w:jc w:val="center"/>
              <w:textAlignment w:val="baseline"/>
              <w:rPr>
                <w:rFonts w:ascii="Gisha" w:eastAsia="Arial" w:hAnsi="Gisha" w:cs="David"/>
                <w:kern w:val="3"/>
                <w:sz w:val="24"/>
                <w:szCs w:val="24"/>
                <w:rtl/>
              </w:rPr>
            </w:pPr>
            <w:r w:rsidRPr="006B7A8A">
              <w:rPr>
                <w:rFonts w:cs="David" w:hint="cs"/>
                <w:szCs w:val="24"/>
                <w:rtl/>
                <w:lang w:eastAsia="he-IL"/>
              </w:rPr>
              <w:t>זמינות המציע</w:t>
            </w:r>
          </w:p>
        </w:tc>
        <w:tc>
          <w:tcPr>
            <w:tcW w:w="851" w:type="dxa"/>
            <w:vAlign w:val="center"/>
          </w:tcPr>
          <w:p w:rsidR="00A223C8" w:rsidRPr="00A223C8" w:rsidRDefault="005326AA" w:rsidP="00A871D1">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Pr>
                <w:rFonts w:cs="David"/>
                <w:b/>
                <w:bCs/>
                <w:sz w:val="24"/>
                <w:szCs w:val="24"/>
                <w:lang w:eastAsia="he-IL"/>
              </w:rPr>
              <w:t>10</w:t>
            </w:r>
          </w:p>
        </w:tc>
      </w:tr>
      <w:tr w:rsidR="00A223C8" w:rsidRPr="009107A6" w:rsidTr="0020362C">
        <w:trPr>
          <w:trHeight w:val="1439"/>
        </w:trPr>
        <w:tc>
          <w:tcPr>
            <w:tcW w:w="4111" w:type="dxa"/>
          </w:tcPr>
          <w:p w:rsidR="00A223C8" w:rsidRPr="009107A6" w:rsidRDefault="0020362C" w:rsidP="002847A1">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כן</w:t>
            </w:r>
          </w:p>
        </w:tc>
        <w:tc>
          <w:tcPr>
            <w:tcW w:w="3700" w:type="dxa"/>
          </w:tcPr>
          <w:p w:rsidR="00A223C8" w:rsidRPr="009107A6" w:rsidRDefault="0020362C" w:rsidP="0020362C">
            <w:pPr>
              <w:widowControl w:val="0"/>
              <w:suppressAutoHyphens/>
              <w:autoSpaceDN w:val="0"/>
              <w:spacing w:before="120" w:after="240" w:line="300" w:lineRule="exact"/>
              <w:textAlignment w:val="baseline"/>
              <w:rPr>
                <w:rFonts w:ascii="Gisha" w:eastAsia="Arial" w:hAnsi="Gisha" w:cs="David"/>
                <w:kern w:val="3"/>
                <w:sz w:val="24"/>
                <w:szCs w:val="24"/>
                <w:rtl/>
              </w:rPr>
            </w:pPr>
            <w:r w:rsidRPr="0020362C">
              <w:rPr>
                <w:rFonts w:ascii="Gisha" w:eastAsia="Arial" w:hAnsi="Gisha" w:cs="David" w:hint="cs"/>
                <w:kern w:val="3"/>
                <w:sz w:val="24"/>
                <w:szCs w:val="24"/>
                <w:rtl/>
              </w:rPr>
              <w:t>האם</w:t>
            </w:r>
            <w:r w:rsidRPr="0020362C">
              <w:rPr>
                <w:rFonts w:ascii="Gisha" w:eastAsia="Arial" w:hAnsi="Gisha" w:cs="David"/>
                <w:kern w:val="3"/>
                <w:sz w:val="24"/>
                <w:szCs w:val="24"/>
                <w:rtl/>
              </w:rPr>
              <w:t xml:space="preserve"> </w:t>
            </w:r>
            <w:r w:rsidRPr="0020362C">
              <w:rPr>
                <w:rFonts w:ascii="Gisha" w:eastAsia="Arial" w:hAnsi="Gisha" w:cs="David" w:hint="cs"/>
                <w:kern w:val="3"/>
                <w:sz w:val="24"/>
                <w:szCs w:val="24"/>
                <w:rtl/>
              </w:rPr>
              <w:t>חברה</w:t>
            </w:r>
            <w:r w:rsidRPr="0020362C">
              <w:rPr>
                <w:rFonts w:ascii="Gisha" w:eastAsia="Arial" w:hAnsi="Gisha" w:cs="David"/>
                <w:kern w:val="3"/>
                <w:sz w:val="24"/>
                <w:szCs w:val="24"/>
                <w:rtl/>
              </w:rPr>
              <w:t xml:space="preserve"> </w:t>
            </w:r>
            <w:r w:rsidRPr="0020362C">
              <w:rPr>
                <w:rFonts w:ascii="Gisha" w:eastAsia="Arial" w:hAnsi="Gisha" w:cs="David" w:hint="cs"/>
                <w:kern w:val="3"/>
                <w:sz w:val="24"/>
                <w:szCs w:val="24"/>
                <w:rtl/>
              </w:rPr>
              <w:t>הרשומה</w:t>
            </w:r>
            <w:r w:rsidRPr="0020362C">
              <w:rPr>
                <w:rFonts w:ascii="Gisha" w:eastAsia="Arial" w:hAnsi="Gisha" w:cs="David"/>
                <w:kern w:val="3"/>
                <w:sz w:val="24"/>
                <w:szCs w:val="24"/>
                <w:rtl/>
              </w:rPr>
              <w:t xml:space="preserve"> </w:t>
            </w:r>
            <w:r>
              <w:rPr>
                <w:rFonts w:ascii="Gisha" w:eastAsia="Arial" w:hAnsi="Gisha" w:cs="David" w:hint="cs"/>
                <w:kern w:val="3"/>
                <w:sz w:val="24"/>
                <w:szCs w:val="24"/>
                <w:rtl/>
              </w:rPr>
              <w:t>כחל"צ</w:t>
            </w:r>
            <w:r w:rsidRPr="0020362C">
              <w:rPr>
                <w:rFonts w:ascii="Gisha" w:eastAsia="Arial" w:hAnsi="Gisha" w:cs="David"/>
                <w:kern w:val="3"/>
                <w:sz w:val="24"/>
                <w:szCs w:val="24"/>
                <w:rtl/>
              </w:rPr>
              <w:t xml:space="preserve"> </w:t>
            </w:r>
            <w:r w:rsidRPr="0020362C">
              <w:rPr>
                <w:rFonts w:ascii="Gisha" w:eastAsia="Arial" w:hAnsi="Gisha" w:cs="David" w:hint="cs"/>
                <w:kern w:val="3"/>
                <w:sz w:val="24"/>
                <w:szCs w:val="24"/>
                <w:rtl/>
              </w:rPr>
              <w:t>יכולה</w:t>
            </w:r>
            <w:r w:rsidRPr="0020362C">
              <w:rPr>
                <w:rFonts w:ascii="Gisha" w:eastAsia="Arial" w:hAnsi="Gisha" w:cs="David"/>
                <w:kern w:val="3"/>
                <w:sz w:val="24"/>
                <w:szCs w:val="24"/>
                <w:rtl/>
              </w:rPr>
              <w:t xml:space="preserve"> </w:t>
            </w:r>
            <w:r w:rsidRPr="0020362C">
              <w:rPr>
                <w:rFonts w:ascii="Gisha" w:eastAsia="Arial" w:hAnsi="Gisha" w:cs="David" w:hint="cs"/>
                <w:kern w:val="3"/>
                <w:sz w:val="24"/>
                <w:szCs w:val="24"/>
                <w:rtl/>
              </w:rPr>
              <w:t>להוות</w:t>
            </w:r>
            <w:r w:rsidRPr="0020362C">
              <w:rPr>
                <w:rFonts w:ascii="Gisha" w:eastAsia="Arial" w:hAnsi="Gisha" w:cs="David"/>
                <w:kern w:val="3"/>
                <w:sz w:val="24"/>
                <w:szCs w:val="24"/>
                <w:rtl/>
              </w:rPr>
              <w:t xml:space="preserve"> </w:t>
            </w:r>
            <w:r w:rsidRPr="0020362C">
              <w:rPr>
                <w:rFonts w:ascii="Gisha" w:eastAsia="Arial" w:hAnsi="Gisha" w:cs="David" w:hint="cs"/>
                <w:kern w:val="3"/>
                <w:sz w:val="24"/>
                <w:szCs w:val="24"/>
                <w:rtl/>
              </w:rPr>
              <w:t>מציע</w:t>
            </w:r>
            <w:r>
              <w:rPr>
                <w:rFonts w:ascii="Gisha" w:eastAsia="Arial" w:hAnsi="Gisha" w:cs="David" w:hint="cs"/>
                <w:kern w:val="3"/>
                <w:sz w:val="24"/>
                <w:szCs w:val="24"/>
                <w:rtl/>
              </w:rPr>
              <w:t>?</w:t>
            </w:r>
          </w:p>
        </w:tc>
        <w:tc>
          <w:tcPr>
            <w:tcW w:w="1228" w:type="dxa"/>
            <w:vAlign w:val="center"/>
          </w:tcPr>
          <w:p w:rsidR="00A223C8" w:rsidRPr="0020362C" w:rsidRDefault="0020362C" w:rsidP="0020362C">
            <w:pPr>
              <w:tabs>
                <w:tab w:val="center" w:pos="3918"/>
                <w:tab w:val="center" w:pos="5619"/>
              </w:tabs>
              <w:overflowPunct w:val="0"/>
              <w:autoSpaceDE w:val="0"/>
              <w:autoSpaceDN w:val="0"/>
              <w:adjustRightInd w:val="0"/>
              <w:jc w:val="center"/>
              <w:textAlignment w:val="baseline"/>
              <w:rPr>
                <w:rFonts w:cs="David"/>
                <w:sz w:val="24"/>
                <w:szCs w:val="24"/>
                <w:lang w:eastAsia="he-IL"/>
              </w:rPr>
            </w:pPr>
            <w:r w:rsidRPr="0020362C">
              <w:rPr>
                <w:rFonts w:cs="David" w:hint="cs"/>
                <w:sz w:val="24"/>
                <w:szCs w:val="24"/>
                <w:rtl/>
                <w:lang w:eastAsia="he-IL"/>
              </w:rPr>
              <w:t>8</w:t>
            </w:r>
          </w:p>
        </w:tc>
        <w:tc>
          <w:tcPr>
            <w:tcW w:w="1309" w:type="dxa"/>
            <w:vAlign w:val="center"/>
          </w:tcPr>
          <w:p w:rsidR="00A223C8" w:rsidRPr="0020362C" w:rsidRDefault="0020362C" w:rsidP="0020362C">
            <w:pPr>
              <w:tabs>
                <w:tab w:val="center" w:pos="3918"/>
                <w:tab w:val="center" w:pos="5619"/>
              </w:tabs>
              <w:overflowPunct w:val="0"/>
              <w:autoSpaceDE w:val="0"/>
              <w:autoSpaceDN w:val="0"/>
              <w:adjustRightInd w:val="0"/>
              <w:jc w:val="center"/>
              <w:textAlignment w:val="baseline"/>
              <w:rPr>
                <w:rFonts w:cs="David"/>
                <w:sz w:val="24"/>
                <w:szCs w:val="24"/>
                <w:rtl/>
                <w:lang w:eastAsia="he-IL"/>
              </w:rPr>
            </w:pPr>
            <w:r>
              <w:rPr>
                <w:rFonts w:cs="David" w:hint="cs"/>
                <w:sz w:val="24"/>
                <w:szCs w:val="24"/>
                <w:rtl/>
                <w:lang w:eastAsia="he-IL"/>
              </w:rPr>
              <w:t>תנאי סף מנהליים</w:t>
            </w:r>
          </w:p>
        </w:tc>
        <w:tc>
          <w:tcPr>
            <w:tcW w:w="851" w:type="dxa"/>
            <w:vAlign w:val="center"/>
          </w:tcPr>
          <w:p w:rsidR="00A223C8" w:rsidRPr="009107A6" w:rsidRDefault="005326AA" w:rsidP="005326AA">
            <w:pPr>
              <w:tabs>
                <w:tab w:val="center" w:pos="3918"/>
                <w:tab w:val="center" w:pos="5619"/>
              </w:tabs>
              <w:overflowPunct w:val="0"/>
              <w:autoSpaceDE w:val="0"/>
              <w:autoSpaceDN w:val="0"/>
              <w:adjustRightInd w:val="0"/>
              <w:jc w:val="center"/>
              <w:textAlignment w:val="baseline"/>
              <w:rPr>
                <w:rFonts w:ascii="Gisha" w:eastAsia="Arial" w:hAnsi="Gisha" w:cs="David"/>
                <w:kern w:val="3"/>
                <w:sz w:val="24"/>
                <w:szCs w:val="24"/>
                <w:rtl/>
              </w:rPr>
            </w:pPr>
            <w:r w:rsidRPr="005326AA">
              <w:rPr>
                <w:rFonts w:cs="David" w:hint="cs"/>
                <w:b/>
                <w:bCs/>
                <w:sz w:val="24"/>
                <w:szCs w:val="24"/>
                <w:rtl/>
                <w:lang w:eastAsia="he-IL"/>
              </w:rPr>
              <w:t>11</w:t>
            </w:r>
          </w:p>
        </w:tc>
      </w:tr>
      <w:tr w:rsidR="00A871D1" w:rsidRPr="009107A6" w:rsidTr="0020362C">
        <w:trPr>
          <w:trHeight w:val="1439"/>
        </w:trPr>
        <w:tc>
          <w:tcPr>
            <w:tcW w:w="4111" w:type="dxa"/>
          </w:tcPr>
          <w:p w:rsidR="00A871D1" w:rsidRPr="009107A6" w:rsidRDefault="0020362C" w:rsidP="005B7C72">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כן</w:t>
            </w:r>
            <w:r w:rsidR="005B7C72">
              <w:rPr>
                <w:rFonts w:ascii="Gisha" w:eastAsia="Arial" w:hAnsi="Gisha" w:cs="David" w:hint="cs"/>
                <w:kern w:val="3"/>
                <w:sz w:val="24"/>
                <w:szCs w:val="24"/>
                <w:rtl/>
              </w:rPr>
              <w:t xml:space="preserve">, במידה ומדובר על תאגיד משפטי המחייב רישום בהתאם להוראות החוק. </w:t>
            </w:r>
          </w:p>
        </w:tc>
        <w:tc>
          <w:tcPr>
            <w:tcW w:w="3700" w:type="dxa"/>
          </w:tcPr>
          <w:p w:rsidR="00A871D1" w:rsidRPr="009107A6" w:rsidRDefault="0020362C" w:rsidP="002847A1">
            <w:pPr>
              <w:widowControl w:val="0"/>
              <w:suppressAutoHyphens/>
              <w:autoSpaceDN w:val="0"/>
              <w:spacing w:before="120" w:after="240" w:line="300" w:lineRule="exact"/>
              <w:textAlignment w:val="baseline"/>
              <w:rPr>
                <w:rFonts w:ascii="Gisha" w:eastAsia="Arial" w:hAnsi="Gisha" w:cs="David"/>
                <w:kern w:val="3"/>
                <w:sz w:val="24"/>
                <w:szCs w:val="24"/>
                <w:rtl/>
              </w:rPr>
            </w:pPr>
            <w:r w:rsidRPr="0020362C">
              <w:rPr>
                <w:rFonts w:ascii="Gisha" w:eastAsia="Arial" w:hAnsi="Gisha" w:cs="David" w:hint="cs"/>
                <w:kern w:val="3"/>
                <w:sz w:val="24"/>
                <w:szCs w:val="24"/>
                <w:rtl/>
              </w:rPr>
              <w:t>האם</w:t>
            </w:r>
            <w:r w:rsidRPr="0020362C">
              <w:rPr>
                <w:rFonts w:ascii="Gisha" w:eastAsia="Arial" w:hAnsi="Gisha" w:cs="David"/>
                <w:kern w:val="3"/>
                <w:sz w:val="24"/>
                <w:szCs w:val="24"/>
                <w:rtl/>
              </w:rPr>
              <w:t xml:space="preserve"> </w:t>
            </w:r>
            <w:r w:rsidRPr="0020362C">
              <w:rPr>
                <w:rFonts w:ascii="Gisha" w:eastAsia="Arial" w:hAnsi="Gisha" w:cs="David" w:hint="cs"/>
                <w:kern w:val="3"/>
                <w:sz w:val="24"/>
                <w:szCs w:val="24"/>
                <w:rtl/>
              </w:rPr>
              <w:t>נדרש</w:t>
            </w:r>
            <w:r w:rsidRPr="0020362C">
              <w:rPr>
                <w:rFonts w:ascii="Gisha" w:eastAsia="Arial" w:hAnsi="Gisha" w:cs="David"/>
                <w:kern w:val="3"/>
                <w:sz w:val="24"/>
                <w:szCs w:val="24"/>
                <w:rtl/>
              </w:rPr>
              <w:t xml:space="preserve"> </w:t>
            </w:r>
            <w:r w:rsidRPr="0020362C">
              <w:rPr>
                <w:rFonts w:ascii="Gisha" w:eastAsia="Arial" w:hAnsi="Gisha" w:cs="David" w:hint="cs"/>
                <w:kern w:val="3"/>
                <w:sz w:val="24"/>
                <w:szCs w:val="24"/>
                <w:rtl/>
              </w:rPr>
              <w:t>שהמציע</w:t>
            </w:r>
            <w:r w:rsidRPr="0020362C">
              <w:rPr>
                <w:rFonts w:ascii="Gisha" w:eastAsia="Arial" w:hAnsi="Gisha" w:cs="David"/>
                <w:kern w:val="3"/>
                <w:sz w:val="24"/>
                <w:szCs w:val="24"/>
                <w:rtl/>
              </w:rPr>
              <w:t xml:space="preserve"> </w:t>
            </w:r>
            <w:r w:rsidRPr="0020362C">
              <w:rPr>
                <w:rFonts w:ascii="Gisha" w:eastAsia="Arial" w:hAnsi="Gisha" w:cs="David" w:hint="cs"/>
                <w:kern w:val="3"/>
                <w:sz w:val="24"/>
                <w:szCs w:val="24"/>
                <w:rtl/>
              </w:rPr>
              <w:t>יהיה</w:t>
            </w:r>
            <w:r w:rsidRPr="0020362C">
              <w:rPr>
                <w:rFonts w:ascii="Gisha" w:eastAsia="Arial" w:hAnsi="Gisha" w:cs="David"/>
                <w:kern w:val="3"/>
                <w:sz w:val="24"/>
                <w:szCs w:val="24"/>
                <w:rtl/>
              </w:rPr>
              <w:t xml:space="preserve"> </w:t>
            </w:r>
            <w:r w:rsidRPr="0020362C">
              <w:rPr>
                <w:rFonts w:ascii="Gisha" w:eastAsia="Arial" w:hAnsi="Gisha" w:cs="David" w:hint="cs"/>
                <w:kern w:val="3"/>
                <w:sz w:val="24"/>
                <w:szCs w:val="24"/>
                <w:rtl/>
              </w:rPr>
              <w:t>תאגיד</w:t>
            </w:r>
            <w:r w:rsidRPr="0020362C">
              <w:rPr>
                <w:rFonts w:ascii="Gisha" w:eastAsia="Arial" w:hAnsi="Gisha" w:cs="David"/>
                <w:kern w:val="3"/>
                <w:sz w:val="24"/>
                <w:szCs w:val="24"/>
                <w:rtl/>
              </w:rPr>
              <w:t xml:space="preserve"> </w:t>
            </w:r>
            <w:r w:rsidRPr="0020362C">
              <w:rPr>
                <w:rFonts w:ascii="Gisha" w:eastAsia="Arial" w:hAnsi="Gisha" w:cs="David" w:hint="cs"/>
                <w:kern w:val="3"/>
                <w:sz w:val="24"/>
                <w:szCs w:val="24"/>
                <w:rtl/>
              </w:rPr>
              <w:t>רשום</w:t>
            </w:r>
            <w:r w:rsidRPr="0020362C">
              <w:rPr>
                <w:rFonts w:ascii="Gisha" w:eastAsia="Arial" w:hAnsi="Gisha" w:cs="David"/>
                <w:kern w:val="3"/>
                <w:sz w:val="24"/>
                <w:szCs w:val="24"/>
                <w:rtl/>
              </w:rPr>
              <w:t xml:space="preserve"> </w:t>
            </w:r>
            <w:r w:rsidRPr="0020362C">
              <w:rPr>
                <w:rFonts w:ascii="Gisha" w:eastAsia="Arial" w:hAnsi="Gisha" w:cs="David" w:hint="cs"/>
                <w:kern w:val="3"/>
                <w:sz w:val="24"/>
                <w:szCs w:val="24"/>
                <w:rtl/>
              </w:rPr>
              <w:t>בישראל</w:t>
            </w:r>
            <w:r w:rsidRPr="0020362C">
              <w:rPr>
                <w:rFonts w:ascii="Gisha" w:eastAsia="Arial" w:hAnsi="Gisha" w:cs="David"/>
                <w:kern w:val="3"/>
                <w:sz w:val="24"/>
                <w:szCs w:val="24"/>
                <w:rtl/>
              </w:rPr>
              <w:t>?</w:t>
            </w:r>
          </w:p>
        </w:tc>
        <w:tc>
          <w:tcPr>
            <w:tcW w:w="1228" w:type="dxa"/>
            <w:vAlign w:val="center"/>
          </w:tcPr>
          <w:p w:rsidR="00A871D1" w:rsidRPr="009107A6" w:rsidRDefault="0020362C" w:rsidP="0020362C">
            <w:pPr>
              <w:widowControl w:val="0"/>
              <w:suppressAutoHyphens/>
              <w:autoSpaceDN w:val="0"/>
              <w:spacing w:before="120" w:after="240" w:line="300" w:lineRule="exact"/>
              <w:jc w:val="center"/>
              <w:textAlignment w:val="baseline"/>
              <w:rPr>
                <w:rFonts w:ascii="Gisha" w:eastAsia="Arial" w:hAnsi="Gisha" w:cs="David"/>
                <w:kern w:val="3"/>
                <w:sz w:val="24"/>
                <w:szCs w:val="24"/>
              </w:rPr>
            </w:pPr>
            <w:r>
              <w:rPr>
                <w:rFonts w:ascii="Gisha" w:eastAsia="Arial" w:hAnsi="Gisha" w:cs="David" w:hint="cs"/>
                <w:kern w:val="3"/>
                <w:sz w:val="24"/>
                <w:szCs w:val="24"/>
                <w:rtl/>
              </w:rPr>
              <w:t>8</w:t>
            </w:r>
          </w:p>
        </w:tc>
        <w:tc>
          <w:tcPr>
            <w:tcW w:w="1309" w:type="dxa"/>
            <w:vAlign w:val="center"/>
          </w:tcPr>
          <w:p w:rsidR="00A871D1" w:rsidRPr="009107A6" w:rsidRDefault="0020362C" w:rsidP="0020362C">
            <w:pPr>
              <w:widowControl w:val="0"/>
              <w:suppressAutoHyphens/>
              <w:autoSpaceDN w:val="0"/>
              <w:spacing w:before="120" w:after="240" w:line="300" w:lineRule="exact"/>
              <w:jc w:val="center"/>
              <w:textAlignment w:val="baseline"/>
              <w:rPr>
                <w:rFonts w:ascii="Gisha" w:eastAsia="Arial" w:hAnsi="Gisha" w:cs="David"/>
                <w:kern w:val="3"/>
                <w:sz w:val="24"/>
                <w:szCs w:val="24"/>
                <w:rtl/>
              </w:rPr>
            </w:pPr>
            <w:r>
              <w:rPr>
                <w:rFonts w:cs="David" w:hint="cs"/>
                <w:sz w:val="24"/>
                <w:szCs w:val="24"/>
                <w:rtl/>
                <w:lang w:eastAsia="he-IL"/>
              </w:rPr>
              <w:t>תנאי סף מנהליים</w:t>
            </w:r>
          </w:p>
        </w:tc>
        <w:tc>
          <w:tcPr>
            <w:tcW w:w="851" w:type="dxa"/>
            <w:vAlign w:val="center"/>
          </w:tcPr>
          <w:p w:rsidR="00A871D1" w:rsidRPr="009107A6" w:rsidRDefault="005326AA" w:rsidP="005326AA">
            <w:pPr>
              <w:tabs>
                <w:tab w:val="center" w:pos="3918"/>
                <w:tab w:val="center" w:pos="5619"/>
              </w:tabs>
              <w:overflowPunct w:val="0"/>
              <w:autoSpaceDE w:val="0"/>
              <w:autoSpaceDN w:val="0"/>
              <w:adjustRightInd w:val="0"/>
              <w:jc w:val="center"/>
              <w:textAlignment w:val="baseline"/>
              <w:rPr>
                <w:rFonts w:ascii="Gisha" w:eastAsia="Arial" w:hAnsi="Gisha" w:cs="David"/>
                <w:kern w:val="3"/>
                <w:sz w:val="24"/>
                <w:szCs w:val="24"/>
                <w:rtl/>
              </w:rPr>
            </w:pPr>
            <w:r w:rsidRPr="005326AA">
              <w:rPr>
                <w:rFonts w:cs="David" w:hint="cs"/>
                <w:b/>
                <w:bCs/>
                <w:sz w:val="24"/>
                <w:szCs w:val="24"/>
                <w:rtl/>
                <w:lang w:eastAsia="he-IL"/>
              </w:rPr>
              <w:t>12</w:t>
            </w:r>
          </w:p>
        </w:tc>
      </w:tr>
      <w:tr w:rsidR="00A871D1" w:rsidRPr="009107A6" w:rsidTr="0020362C">
        <w:trPr>
          <w:trHeight w:val="1439"/>
        </w:trPr>
        <w:tc>
          <w:tcPr>
            <w:tcW w:w="4111" w:type="dxa"/>
          </w:tcPr>
          <w:p w:rsidR="00A871D1" w:rsidRPr="009107A6" w:rsidRDefault="0020362C" w:rsidP="0020362C">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באפשרות המציע להתקשר עם קבלני משנה שיעבדו תחתיו. לא ניתן להגיש הצעה שכוללת מס' ישויות משפטיות.</w:t>
            </w:r>
          </w:p>
        </w:tc>
        <w:tc>
          <w:tcPr>
            <w:tcW w:w="3700" w:type="dxa"/>
          </w:tcPr>
          <w:p w:rsidR="0020362C" w:rsidRPr="0020362C" w:rsidRDefault="0020362C" w:rsidP="0020362C">
            <w:pPr>
              <w:widowControl w:val="0"/>
              <w:suppressAutoHyphens/>
              <w:autoSpaceDN w:val="0"/>
              <w:spacing w:before="120" w:after="240" w:line="300" w:lineRule="exact"/>
              <w:textAlignment w:val="baseline"/>
              <w:rPr>
                <w:rFonts w:ascii="Gisha" w:eastAsia="Arial" w:hAnsi="Gisha" w:cs="David"/>
                <w:kern w:val="3"/>
                <w:sz w:val="24"/>
                <w:szCs w:val="24"/>
                <w:rtl/>
              </w:rPr>
            </w:pPr>
            <w:r w:rsidRPr="0020362C">
              <w:rPr>
                <w:rFonts w:ascii="Gisha" w:eastAsia="Arial" w:hAnsi="Gisha" w:cs="David" w:hint="cs"/>
                <w:kern w:val="3"/>
                <w:sz w:val="24"/>
                <w:szCs w:val="24"/>
                <w:rtl/>
              </w:rPr>
              <w:t xml:space="preserve">האם ניתן להקים צוות שכולל מס' </w:t>
            </w:r>
            <w:r>
              <w:rPr>
                <w:rFonts w:ascii="Gisha" w:eastAsia="Arial" w:hAnsi="Gisha" w:cs="David" w:hint="cs"/>
                <w:kern w:val="3"/>
                <w:sz w:val="24"/>
                <w:szCs w:val="24"/>
                <w:rtl/>
              </w:rPr>
              <w:t>ישויות משפטיות ו</w:t>
            </w:r>
            <w:r w:rsidRPr="0020362C">
              <w:rPr>
                <w:rFonts w:ascii="Gisha" w:eastAsia="Arial" w:hAnsi="Gisha" w:cs="David" w:hint="cs"/>
                <w:kern w:val="3"/>
                <w:sz w:val="24"/>
                <w:szCs w:val="24"/>
                <w:rtl/>
              </w:rPr>
              <w:t>שיוגדר מציע ראשי שיהיה אחראי מול האגף</w:t>
            </w:r>
            <w:r>
              <w:rPr>
                <w:rFonts w:ascii="Gisha" w:eastAsia="Arial" w:hAnsi="Gisha" w:cs="David" w:hint="cs"/>
                <w:kern w:val="3"/>
                <w:sz w:val="24"/>
                <w:szCs w:val="24"/>
                <w:rtl/>
              </w:rPr>
              <w:t>?</w:t>
            </w:r>
          </w:p>
          <w:p w:rsidR="00A871D1" w:rsidRPr="009107A6" w:rsidRDefault="00A871D1" w:rsidP="0020362C">
            <w:pPr>
              <w:widowControl w:val="0"/>
              <w:suppressAutoHyphens/>
              <w:autoSpaceDN w:val="0"/>
              <w:spacing w:before="120" w:after="240" w:line="300" w:lineRule="exact"/>
              <w:textAlignment w:val="baseline"/>
              <w:rPr>
                <w:rFonts w:ascii="Gisha" w:eastAsia="Arial" w:hAnsi="Gisha" w:cs="David"/>
                <w:kern w:val="3"/>
                <w:sz w:val="24"/>
                <w:szCs w:val="24"/>
                <w:rtl/>
              </w:rPr>
            </w:pPr>
          </w:p>
        </w:tc>
        <w:tc>
          <w:tcPr>
            <w:tcW w:w="1228" w:type="dxa"/>
            <w:vAlign w:val="center"/>
          </w:tcPr>
          <w:p w:rsidR="00A871D1" w:rsidRPr="009107A6" w:rsidRDefault="0020362C" w:rsidP="0020362C">
            <w:pPr>
              <w:widowControl w:val="0"/>
              <w:suppressAutoHyphens/>
              <w:autoSpaceDN w:val="0"/>
              <w:spacing w:before="120" w:after="240" w:line="300" w:lineRule="exact"/>
              <w:jc w:val="center"/>
              <w:textAlignment w:val="baseline"/>
              <w:rPr>
                <w:rFonts w:ascii="Gisha" w:eastAsia="Arial" w:hAnsi="Gisha" w:cs="David"/>
                <w:kern w:val="3"/>
                <w:sz w:val="24"/>
                <w:szCs w:val="24"/>
              </w:rPr>
            </w:pPr>
            <w:r>
              <w:rPr>
                <w:rFonts w:ascii="Gisha" w:eastAsia="Arial" w:hAnsi="Gisha" w:cs="David" w:hint="cs"/>
                <w:kern w:val="3"/>
                <w:sz w:val="24"/>
                <w:szCs w:val="24"/>
                <w:rtl/>
              </w:rPr>
              <w:t>8</w:t>
            </w:r>
          </w:p>
        </w:tc>
        <w:tc>
          <w:tcPr>
            <w:tcW w:w="1309" w:type="dxa"/>
            <w:vAlign w:val="center"/>
          </w:tcPr>
          <w:p w:rsidR="00A871D1" w:rsidRPr="0020362C" w:rsidRDefault="0020362C" w:rsidP="0020362C">
            <w:pPr>
              <w:widowControl w:val="0"/>
              <w:suppressAutoHyphens/>
              <w:autoSpaceDN w:val="0"/>
              <w:spacing w:before="120" w:after="240" w:line="300" w:lineRule="exact"/>
              <w:jc w:val="center"/>
              <w:textAlignment w:val="baseline"/>
              <w:rPr>
                <w:rFonts w:cs="David"/>
                <w:sz w:val="24"/>
                <w:szCs w:val="24"/>
                <w:rtl/>
                <w:lang w:eastAsia="he-IL"/>
              </w:rPr>
            </w:pPr>
            <w:r w:rsidRPr="0020362C">
              <w:rPr>
                <w:rFonts w:cs="David" w:hint="cs"/>
                <w:sz w:val="24"/>
                <w:szCs w:val="24"/>
                <w:rtl/>
                <w:lang w:eastAsia="he-IL"/>
              </w:rPr>
              <w:t>תנאי סף מנהליים</w:t>
            </w:r>
          </w:p>
        </w:tc>
        <w:tc>
          <w:tcPr>
            <w:tcW w:w="851" w:type="dxa"/>
            <w:vAlign w:val="center"/>
          </w:tcPr>
          <w:p w:rsidR="00A871D1" w:rsidRPr="005326AA" w:rsidRDefault="00A871D1" w:rsidP="005326AA">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5326AA">
              <w:rPr>
                <w:rFonts w:cs="David" w:hint="cs"/>
                <w:b/>
                <w:bCs/>
                <w:sz w:val="24"/>
                <w:szCs w:val="24"/>
                <w:rtl/>
                <w:lang w:eastAsia="he-IL"/>
              </w:rPr>
              <w:t>1</w:t>
            </w:r>
            <w:r w:rsidR="00333365" w:rsidRPr="005326AA">
              <w:rPr>
                <w:rFonts w:cs="David" w:hint="cs"/>
                <w:b/>
                <w:bCs/>
                <w:sz w:val="24"/>
                <w:szCs w:val="24"/>
                <w:rtl/>
                <w:lang w:eastAsia="he-IL"/>
              </w:rPr>
              <w:t>4</w:t>
            </w:r>
          </w:p>
        </w:tc>
      </w:tr>
      <w:tr w:rsidR="00A871D1" w:rsidRPr="009107A6" w:rsidTr="00B10E59">
        <w:trPr>
          <w:trHeight w:val="1439"/>
        </w:trPr>
        <w:tc>
          <w:tcPr>
            <w:tcW w:w="4111" w:type="dxa"/>
          </w:tcPr>
          <w:p w:rsidR="00A871D1" w:rsidRPr="009107A6" w:rsidRDefault="00B10E59" w:rsidP="00E86F94">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מחיר לפרויקט הינו אחיד. הציון בגין הצעת המחיר</w:t>
            </w:r>
            <w:r w:rsidR="00725D3F">
              <w:rPr>
                <w:rFonts w:ascii="Gisha" w:eastAsia="Arial" w:hAnsi="Gisha" w:cs="David" w:hint="cs"/>
                <w:kern w:val="3"/>
                <w:sz w:val="24"/>
                <w:szCs w:val="24"/>
                <w:rtl/>
              </w:rPr>
              <w:t>,</w:t>
            </w:r>
            <w:r>
              <w:rPr>
                <w:rFonts w:ascii="Gisha" w:eastAsia="Arial" w:hAnsi="Gisha" w:cs="David" w:hint="cs"/>
                <w:kern w:val="3"/>
                <w:sz w:val="24"/>
                <w:szCs w:val="24"/>
                <w:rtl/>
              </w:rPr>
              <w:t xml:space="preserve"> </w:t>
            </w:r>
            <w:r w:rsidR="003F5D71">
              <w:rPr>
                <w:rFonts w:ascii="Gisha" w:eastAsia="Arial" w:hAnsi="Gisha" w:cs="David" w:hint="cs"/>
                <w:kern w:val="3"/>
                <w:sz w:val="24"/>
                <w:szCs w:val="24"/>
                <w:rtl/>
              </w:rPr>
              <w:t xml:space="preserve">יינתן עבור </w:t>
            </w:r>
            <w:r w:rsidR="00E86F94">
              <w:rPr>
                <w:rFonts w:ascii="Gisha" w:eastAsia="Arial" w:hAnsi="Gisha" w:cs="David" w:hint="cs"/>
                <w:kern w:val="3"/>
                <w:sz w:val="24"/>
                <w:szCs w:val="24"/>
                <w:rtl/>
              </w:rPr>
              <w:t>הסכום הכולל של</w:t>
            </w:r>
            <w:r w:rsidR="003F5D71">
              <w:rPr>
                <w:rFonts w:ascii="Gisha" w:eastAsia="Arial" w:hAnsi="Gisha" w:cs="David" w:hint="cs"/>
                <w:kern w:val="3"/>
                <w:sz w:val="24"/>
                <w:szCs w:val="24"/>
                <w:rtl/>
              </w:rPr>
              <w:t xml:space="preserve"> הצעות המחיר של </w:t>
            </w:r>
            <w:r>
              <w:rPr>
                <w:rFonts w:ascii="Gisha" w:eastAsia="Arial" w:hAnsi="Gisha" w:cs="David" w:hint="cs"/>
                <w:kern w:val="3"/>
                <w:sz w:val="24"/>
                <w:szCs w:val="24"/>
                <w:rtl/>
              </w:rPr>
              <w:t>סעיפי</w:t>
            </w:r>
            <w:r w:rsidR="00E86F94">
              <w:rPr>
                <w:rFonts w:ascii="Gisha" w:eastAsia="Arial" w:hAnsi="Gisha" w:cs="David" w:hint="cs"/>
                <w:kern w:val="3"/>
                <w:sz w:val="24"/>
                <w:szCs w:val="24"/>
                <w:rtl/>
              </w:rPr>
              <w:t xml:space="preserve">ם 4.3.1 ו- 4.3.2 למסמכי המכרז. </w:t>
            </w:r>
          </w:p>
        </w:tc>
        <w:tc>
          <w:tcPr>
            <w:tcW w:w="3700" w:type="dxa"/>
          </w:tcPr>
          <w:p w:rsidR="0020362C" w:rsidRPr="0020362C" w:rsidRDefault="0020362C" w:rsidP="00B10E59">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כיצד</w:t>
            </w:r>
            <w:r w:rsidRPr="0020362C">
              <w:rPr>
                <w:rFonts w:ascii="Gisha" w:eastAsia="Arial" w:hAnsi="Gisha" w:cs="David" w:hint="cs"/>
                <w:kern w:val="3"/>
                <w:sz w:val="24"/>
                <w:szCs w:val="24"/>
                <w:rtl/>
              </w:rPr>
              <w:t xml:space="preserve"> </w:t>
            </w:r>
            <w:r>
              <w:rPr>
                <w:rFonts w:ascii="Gisha" w:eastAsia="Arial" w:hAnsi="Gisha" w:cs="David" w:hint="cs"/>
                <w:kern w:val="3"/>
                <w:sz w:val="24"/>
                <w:szCs w:val="24"/>
                <w:rtl/>
              </w:rPr>
              <w:t>יחושב הציון בגין המחיר</w:t>
            </w:r>
            <w:r w:rsidR="00B10E59">
              <w:rPr>
                <w:rFonts w:ascii="Gisha" w:eastAsia="Arial" w:hAnsi="Gisha" w:cs="David" w:hint="cs"/>
                <w:kern w:val="3"/>
                <w:sz w:val="24"/>
                <w:szCs w:val="24"/>
                <w:rtl/>
              </w:rPr>
              <w:t xml:space="preserve">? </w:t>
            </w:r>
            <w:r w:rsidRPr="0020362C">
              <w:rPr>
                <w:rFonts w:ascii="Gisha" w:eastAsia="Arial" w:hAnsi="Gisha" w:cs="David" w:hint="cs"/>
                <w:kern w:val="3"/>
                <w:sz w:val="24"/>
                <w:szCs w:val="24"/>
                <w:rtl/>
              </w:rPr>
              <w:t>למשל: האם המחיר עבור שלב א' + המחיר עבור פרויקט אחד בשלב ב', או המחיר עבור שלב א' + 10 פרויקטים בשלב ב', או חישוב אחר.</w:t>
            </w:r>
          </w:p>
          <w:p w:rsidR="00A871D1" w:rsidRPr="009107A6" w:rsidRDefault="00A871D1" w:rsidP="002847A1">
            <w:pPr>
              <w:widowControl w:val="0"/>
              <w:suppressAutoHyphens/>
              <w:autoSpaceDN w:val="0"/>
              <w:spacing w:before="120" w:after="240" w:line="300" w:lineRule="exact"/>
              <w:textAlignment w:val="baseline"/>
              <w:rPr>
                <w:rFonts w:ascii="Gisha" w:eastAsia="Arial" w:hAnsi="Gisha" w:cs="David"/>
                <w:kern w:val="3"/>
                <w:sz w:val="24"/>
                <w:szCs w:val="24"/>
                <w:rtl/>
              </w:rPr>
            </w:pPr>
          </w:p>
        </w:tc>
        <w:tc>
          <w:tcPr>
            <w:tcW w:w="1228" w:type="dxa"/>
            <w:vAlign w:val="center"/>
          </w:tcPr>
          <w:p w:rsidR="00A871D1" w:rsidRPr="009107A6" w:rsidRDefault="0020362C" w:rsidP="00725D3F">
            <w:pPr>
              <w:widowControl w:val="0"/>
              <w:suppressAutoHyphens/>
              <w:autoSpaceDN w:val="0"/>
              <w:spacing w:before="120" w:after="240" w:line="300" w:lineRule="exact"/>
              <w:jc w:val="center"/>
              <w:textAlignment w:val="baseline"/>
              <w:rPr>
                <w:rFonts w:ascii="Gisha" w:eastAsia="Arial" w:hAnsi="Gisha" w:cs="David"/>
                <w:kern w:val="3"/>
                <w:sz w:val="24"/>
                <w:szCs w:val="24"/>
              </w:rPr>
            </w:pPr>
            <w:r>
              <w:rPr>
                <w:rFonts w:ascii="Gisha" w:eastAsia="Arial" w:hAnsi="Gisha" w:cs="David" w:hint="cs"/>
                <w:kern w:val="3"/>
                <w:sz w:val="24"/>
                <w:szCs w:val="24"/>
                <w:rtl/>
              </w:rPr>
              <w:t>10.4</w:t>
            </w:r>
          </w:p>
        </w:tc>
        <w:tc>
          <w:tcPr>
            <w:tcW w:w="1309" w:type="dxa"/>
            <w:vAlign w:val="center"/>
          </w:tcPr>
          <w:p w:rsidR="00A871D1" w:rsidRPr="009107A6" w:rsidRDefault="00B10E59" w:rsidP="00B10E59">
            <w:pPr>
              <w:widowControl w:val="0"/>
              <w:suppressAutoHyphens/>
              <w:autoSpaceDN w:val="0"/>
              <w:spacing w:before="120" w:after="240" w:line="300" w:lineRule="exact"/>
              <w:jc w:val="center"/>
              <w:textAlignment w:val="baseline"/>
              <w:rPr>
                <w:rFonts w:ascii="Gisha" w:eastAsia="Arial" w:hAnsi="Gisha" w:cs="David"/>
                <w:kern w:val="3"/>
                <w:sz w:val="24"/>
                <w:szCs w:val="24"/>
                <w:rtl/>
              </w:rPr>
            </w:pPr>
            <w:r>
              <w:rPr>
                <w:rFonts w:ascii="Gisha" w:eastAsia="Arial" w:hAnsi="Gisha" w:cs="David" w:hint="cs"/>
                <w:kern w:val="3"/>
                <w:sz w:val="24"/>
                <w:szCs w:val="24"/>
                <w:rtl/>
              </w:rPr>
              <w:t>תהליך בחירת הזוכה ואמות המידה</w:t>
            </w:r>
          </w:p>
        </w:tc>
        <w:tc>
          <w:tcPr>
            <w:tcW w:w="851" w:type="dxa"/>
            <w:vAlign w:val="center"/>
          </w:tcPr>
          <w:p w:rsidR="00A871D1" w:rsidRPr="005326AA" w:rsidRDefault="00A871D1" w:rsidP="005326AA">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5326AA">
              <w:rPr>
                <w:rFonts w:cs="David" w:hint="cs"/>
                <w:b/>
                <w:bCs/>
                <w:sz w:val="24"/>
                <w:szCs w:val="24"/>
                <w:rtl/>
                <w:lang w:eastAsia="he-IL"/>
              </w:rPr>
              <w:t>1</w:t>
            </w:r>
            <w:r w:rsidR="00333365" w:rsidRPr="005326AA">
              <w:rPr>
                <w:rFonts w:cs="David" w:hint="cs"/>
                <w:b/>
                <w:bCs/>
                <w:sz w:val="24"/>
                <w:szCs w:val="24"/>
                <w:rtl/>
                <w:lang w:eastAsia="he-IL"/>
              </w:rPr>
              <w:t>5</w:t>
            </w:r>
          </w:p>
        </w:tc>
      </w:tr>
      <w:tr w:rsidR="00A871D1" w:rsidRPr="009107A6" w:rsidTr="00725D3F">
        <w:trPr>
          <w:trHeight w:val="1439"/>
        </w:trPr>
        <w:tc>
          <w:tcPr>
            <w:tcW w:w="4111" w:type="dxa"/>
          </w:tcPr>
          <w:p w:rsidR="00A871D1" w:rsidRPr="009107A6" w:rsidRDefault="00725D3F" w:rsidP="002847A1">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lastRenderedPageBreak/>
              <w:t>לא, אין שינוי במסמכי המכרז.</w:t>
            </w:r>
          </w:p>
        </w:tc>
        <w:tc>
          <w:tcPr>
            <w:tcW w:w="3700" w:type="dxa"/>
          </w:tcPr>
          <w:p w:rsidR="00725D3F" w:rsidRPr="00725D3F" w:rsidRDefault="00725D3F" w:rsidP="00725D3F">
            <w:pPr>
              <w:widowControl w:val="0"/>
              <w:suppressAutoHyphens/>
              <w:autoSpaceDN w:val="0"/>
              <w:spacing w:before="120" w:after="240" w:line="300" w:lineRule="exact"/>
              <w:textAlignment w:val="baseline"/>
              <w:rPr>
                <w:rFonts w:ascii="Gisha" w:eastAsia="Arial" w:hAnsi="Gisha" w:cs="David"/>
                <w:kern w:val="3"/>
                <w:sz w:val="24"/>
                <w:szCs w:val="24"/>
                <w:rtl/>
              </w:rPr>
            </w:pPr>
            <w:r w:rsidRPr="00725D3F">
              <w:rPr>
                <w:rFonts w:ascii="Gisha" w:eastAsia="Arial" w:hAnsi="Gisha" w:cs="David" w:hint="cs"/>
                <w:kern w:val="3"/>
                <w:sz w:val="24"/>
                <w:szCs w:val="24"/>
                <w:rtl/>
              </w:rPr>
              <w:t xml:space="preserve">האם ניתן להציג מספר מחירים עבור הפרויקטים בשלב ב' </w:t>
            </w:r>
            <w:r w:rsidRPr="00725D3F">
              <w:rPr>
                <w:rFonts w:ascii="Gisha" w:eastAsia="Arial" w:hAnsi="Gisha" w:cs="David"/>
                <w:kern w:val="3"/>
                <w:sz w:val="24"/>
                <w:szCs w:val="24"/>
                <w:rtl/>
              </w:rPr>
              <w:t>–</w:t>
            </w:r>
            <w:r w:rsidRPr="00725D3F">
              <w:rPr>
                <w:rFonts w:ascii="Gisha" w:eastAsia="Arial" w:hAnsi="Gisha" w:cs="David" w:hint="cs"/>
                <w:kern w:val="3"/>
                <w:sz w:val="24"/>
                <w:szCs w:val="24"/>
                <w:rtl/>
              </w:rPr>
              <w:t xml:space="preserve"> לדוגמא: פרויקט גדול, בינוני וקטן או פרמטרים אחרים על פיהם ניתן יהיה לתמחר בהתאם</w:t>
            </w:r>
            <w:r>
              <w:rPr>
                <w:rFonts w:ascii="Gisha" w:eastAsia="Arial" w:hAnsi="Gisha" w:cs="David" w:hint="cs"/>
                <w:kern w:val="3"/>
                <w:sz w:val="24"/>
                <w:szCs w:val="24"/>
                <w:rtl/>
              </w:rPr>
              <w:t>?</w:t>
            </w:r>
          </w:p>
          <w:p w:rsidR="00A871D1" w:rsidRPr="009107A6" w:rsidRDefault="00A871D1" w:rsidP="002847A1">
            <w:pPr>
              <w:widowControl w:val="0"/>
              <w:suppressAutoHyphens/>
              <w:autoSpaceDN w:val="0"/>
              <w:spacing w:before="120" w:after="240" w:line="300" w:lineRule="exact"/>
              <w:textAlignment w:val="baseline"/>
              <w:rPr>
                <w:rFonts w:ascii="Gisha" w:eastAsia="Arial" w:hAnsi="Gisha" w:cs="David"/>
                <w:kern w:val="3"/>
                <w:sz w:val="24"/>
                <w:szCs w:val="24"/>
                <w:rtl/>
              </w:rPr>
            </w:pPr>
          </w:p>
        </w:tc>
        <w:tc>
          <w:tcPr>
            <w:tcW w:w="1228" w:type="dxa"/>
            <w:vAlign w:val="center"/>
          </w:tcPr>
          <w:p w:rsidR="00A871D1" w:rsidRPr="009107A6" w:rsidRDefault="00725D3F" w:rsidP="00725D3F">
            <w:pPr>
              <w:widowControl w:val="0"/>
              <w:suppressAutoHyphens/>
              <w:autoSpaceDN w:val="0"/>
              <w:spacing w:before="120" w:after="240" w:line="300" w:lineRule="exact"/>
              <w:jc w:val="center"/>
              <w:textAlignment w:val="baseline"/>
              <w:rPr>
                <w:rFonts w:ascii="Gisha" w:eastAsia="Arial" w:hAnsi="Gisha" w:cs="David"/>
                <w:kern w:val="3"/>
                <w:sz w:val="24"/>
                <w:szCs w:val="24"/>
              </w:rPr>
            </w:pPr>
            <w:r>
              <w:rPr>
                <w:rFonts w:ascii="Gisha" w:eastAsia="Arial" w:hAnsi="Gisha" w:cs="David" w:hint="cs"/>
                <w:kern w:val="3"/>
                <w:sz w:val="24"/>
                <w:szCs w:val="24"/>
                <w:rtl/>
              </w:rPr>
              <w:t>4.3.2</w:t>
            </w:r>
          </w:p>
        </w:tc>
        <w:tc>
          <w:tcPr>
            <w:tcW w:w="1309" w:type="dxa"/>
            <w:vAlign w:val="center"/>
          </w:tcPr>
          <w:p w:rsidR="00A871D1" w:rsidRPr="009107A6" w:rsidRDefault="00725D3F" w:rsidP="00725D3F">
            <w:pPr>
              <w:widowControl w:val="0"/>
              <w:suppressAutoHyphens/>
              <w:autoSpaceDN w:val="0"/>
              <w:spacing w:before="120" w:after="240" w:line="300" w:lineRule="exact"/>
              <w:jc w:val="center"/>
              <w:textAlignment w:val="baseline"/>
              <w:rPr>
                <w:rFonts w:ascii="Gisha" w:eastAsia="Arial" w:hAnsi="Gisha" w:cs="David"/>
                <w:kern w:val="3"/>
                <w:sz w:val="24"/>
                <w:szCs w:val="24"/>
                <w:rtl/>
              </w:rPr>
            </w:pPr>
            <w:r>
              <w:rPr>
                <w:rFonts w:ascii="Gisha" w:eastAsia="Arial" w:hAnsi="Gisha" w:cs="David" w:hint="cs"/>
                <w:kern w:val="3"/>
                <w:sz w:val="24"/>
                <w:szCs w:val="24"/>
                <w:rtl/>
              </w:rPr>
              <w:t>מתכונת הביצוע</w:t>
            </w:r>
          </w:p>
        </w:tc>
        <w:tc>
          <w:tcPr>
            <w:tcW w:w="851" w:type="dxa"/>
            <w:vAlign w:val="center"/>
          </w:tcPr>
          <w:p w:rsidR="00A871D1" w:rsidRPr="005326AA" w:rsidRDefault="00A871D1" w:rsidP="005326AA">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5326AA">
              <w:rPr>
                <w:rFonts w:cs="David" w:hint="cs"/>
                <w:b/>
                <w:bCs/>
                <w:sz w:val="24"/>
                <w:szCs w:val="24"/>
                <w:rtl/>
                <w:lang w:eastAsia="he-IL"/>
              </w:rPr>
              <w:t>1</w:t>
            </w:r>
            <w:r w:rsidR="00333365" w:rsidRPr="005326AA">
              <w:rPr>
                <w:rFonts w:cs="David" w:hint="cs"/>
                <w:b/>
                <w:bCs/>
                <w:sz w:val="24"/>
                <w:szCs w:val="24"/>
                <w:rtl/>
                <w:lang w:eastAsia="he-IL"/>
              </w:rPr>
              <w:t>6</w:t>
            </w:r>
          </w:p>
        </w:tc>
      </w:tr>
      <w:tr w:rsidR="00A871D1" w:rsidRPr="009107A6" w:rsidTr="002847A1">
        <w:trPr>
          <w:trHeight w:val="1439"/>
        </w:trPr>
        <w:tc>
          <w:tcPr>
            <w:tcW w:w="4111" w:type="dxa"/>
          </w:tcPr>
          <w:p w:rsidR="00A871D1" w:rsidRPr="009107A6" w:rsidRDefault="00100497" w:rsidP="00DC4DE8">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 xml:space="preserve">בנוסף על תחומי ההשכלה שהוגדרו לאנשי הצוות בסעיף 9.1.2 למסמכי המכרז, </w:t>
            </w:r>
            <w:r w:rsidR="00DC4DE8">
              <w:rPr>
                <w:rFonts w:ascii="Gisha" w:eastAsia="Arial" w:hAnsi="Gisha" w:cs="David" w:hint="cs"/>
                <w:kern w:val="3"/>
                <w:sz w:val="24"/>
                <w:szCs w:val="24"/>
                <w:rtl/>
              </w:rPr>
              <w:t xml:space="preserve">יתקבל גם </w:t>
            </w:r>
            <w:r w:rsidR="00DC4DE8" w:rsidRPr="00DC4DE8">
              <w:rPr>
                <w:rFonts w:ascii="Gisha" w:eastAsia="Arial" w:hAnsi="Gisha" w:cs="David" w:hint="cs"/>
                <w:kern w:val="3"/>
                <w:sz w:val="24"/>
                <w:szCs w:val="24"/>
                <w:rtl/>
              </w:rPr>
              <w:t>תואר</w:t>
            </w:r>
            <w:r w:rsidR="00DC4DE8" w:rsidRPr="00DC4DE8">
              <w:rPr>
                <w:rFonts w:ascii="Gisha" w:eastAsia="Arial" w:hAnsi="Gisha" w:cs="David"/>
                <w:kern w:val="3"/>
                <w:sz w:val="24"/>
                <w:szCs w:val="24"/>
                <w:rtl/>
              </w:rPr>
              <w:t xml:space="preserve"> </w:t>
            </w:r>
            <w:r w:rsidR="00DC4DE8" w:rsidRPr="00DC4DE8">
              <w:rPr>
                <w:rFonts w:ascii="Gisha" w:eastAsia="Arial" w:hAnsi="Gisha" w:cs="David" w:hint="cs"/>
                <w:kern w:val="3"/>
                <w:sz w:val="24"/>
                <w:szCs w:val="24"/>
                <w:rtl/>
              </w:rPr>
              <w:t>שני</w:t>
            </w:r>
            <w:r w:rsidR="00DC4DE8" w:rsidRPr="00DC4DE8">
              <w:rPr>
                <w:rFonts w:ascii="Gisha" w:eastAsia="Arial" w:hAnsi="Gisha" w:cs="David"/>
                <w:kern w:val="3"/>
                <w:sz w:val="24"/>
                <w:szCs w:val="24"/>
                <w:rtl/>
              </w:rPr>
              <w:t xml:space="preserve"> </w:t>
            </w:r>
            <w:r w:rsidR="00DC4DE8" w:rsidRPr="00DC4DE8">
              <w:rPr>
                <w:rFonts w:ascii="Gisha" w:eastAsia="Arial" w:hAnsi="Gisha" w:cs="David" w:hint="cs"/>
                <w:kern w:val="3"/>
                <w:sz w:val="24"/>
                <w:szCs w:val="24"/>
                <w:rtl/>
              </w:rPr>
              <w:t>במנע</w:t>
            </w:r>
            <w:r w:rsidR="00DC4DE8" w:rsidRPr="00DC4DE8">
              <w:rPr>
                <w:rFonts w:ascii="Gisha" w:eastAsia="Arial" w:hAnsi="Gisha" w:cs="David"/>
                <w:kern w:val="3"/>
                <w:sz w:val="24"/>
                <w:szCs w:val="24"/>
                <w:rtl/>
              </w:rPr>
              <w:t>"</w:t>
            </w:r>
            <w:r w:rsidR="00DC4DE8" w:rsidRPr="00DC4DE8">
              <w:rPr>
                <w:rFonts w:ascii="Gisha" w:eastAsia="Arial" w:hAnsi="Gisha" w:cs="David" w:hint="cs"/>
                <w:kern w:val="3"/>
                <w:sz w:val="24"/>
                <w:szCs w:val="24"/>
                <w:rtl/>
              </w:rPr>
              <w:t>ס</w:t>
            </w:r>
            <w:r w:rsidR="00DC4DE8">
              <w:rPr>
                <w:rFonts w:ascii="Gisha" w:eastAsia="Arial" w:hAnsi="Gisha" w:cs="David" w:hint="cs"/>
                <w:kern w:val="3"/>
                <w:sz w:val="24"/>
                <w:szCs w:val="24"/>
                <w:rtl/>
              </w:rPr>
              <w:t>.</w:t>
            </w:r>
          </w:p>
        </w:tc>
        <w:tc>
          <w:tcPr>
            <w:tcW w:w="3700" w:type="dxa"/>
          </w:tcPr>
          <w:p w:rsidR="006F28EA" w:rsidRDefault="00725D3F" w:rsidP="006F28EA">
            <w:pPr>
              <w:widowControl w:val="0"/>
              <w:suppressAutoHyphens/>
              <w:autoSpaceDN w:val="0"/>
              <w:spacing w:before="120" w:after="240" w:line="300" w:lineRule="exact"/>
              <w:textAlignment w:val="baseline"/>
              <w:rPr>
                <w:rFonts w:ascii="Gisha" w:eastAsia="Arial" w:hAnsi="Gisha" w:cs="David"/>
                <w:kern w:val="3"/>
                <w:sz w:val="24"/>
                <w:szCs w:val="24"/>
                <w:rtl/>
              </w:rPr>
            </w:pPr>
            <w:r w:rsidRPr="00725D3F">
              <w:rPr>
                <w:rFonts w:ascii="Gisha" w:eastAsia="Arial" w:hAnsi="Gisha" w:cs="David" w:hint="cs"/>
                <w:kern w:val="3"/>
                <w:sz w:val="24"/>
                <w:szCs w:val="24"/>
                <w:rtl/>
              </w:rPr>
              <w:t>האם אחד מאנשי הצוות יכול ל</w:t>
            </w:r>
            <w:r>
              <w:rPr>
                <w:rFonts w:ascii="Gisha" w:eastAsia="Arial" w:hAnsi="Gisha" w:cs="David" w:hint="cs"/>
                <w:kern w:val="3"/>
                <w:sz w:val="24"/>
                <w:szCs w:val="24"/>
                <w:rtl/>
              </w:rPr>
              <w:t xml:space="preserve">היות בעל תואר שלישי בפסיכולוגיה </w:t>
            </w:r>
            <w:r w:rsidRPr="00725D3F">
              <w:rPr>
                <w:rFonts w:ascii="Gisha" w:eastAsia="Arial" w:hAnsi="Gisha" w:cs="David" w:hint="cs"/>
                <w:kern w:val="3"/>
                <w:sz w:val="24"/>
                <w:szCs w:val="24"/>
                <w:rtl/>
              </w:rPr>
              <w:t xml:space="preserve"> או במדעי החברה/ניהול?</w:t>
            </w:r>
            <w:r>
              <w:rPr>
                <w:rFonts w:ascii="Gisha" w:eastAsia="Arial" w:hAnsi="Gisha" w:cs="David" w:hint="cs"/>
                <w:kern w:val="3"/>
                <w:sz w:val="24"/>
                <w:szCs w:val="24"/>
                <w:rtl/>
              </w:rPr>
              <w:t xml:space="preserve"> </w:t>
            </w:r>
          </w:p>
          <w:p w:rsidR="00725D3F" w:rsidRDefault="00725D3F" w:rsidP="006F28EA">
            <w:pPr>
              <w:widowControl w:val="0"/>
              <w:suppressAutoHyphens/>
              <w:autoSpaceDN w:val="0"/>
              <w:spacing w:before="120" w:after="240" w:line="300" w:lineRule="exact"/>
              <w:textAlignment w:val="baseline"/>
              <w:rPr>
                <w:rFonts w:ascii="Gisha" w:eastAsia="Arial" w:hAnsi="Gisha" w:cs="David"/>
                <w:kern w:val="3"/>
                <w:sz w:val="24"/>
                <w:szCs w:val="24"/>
                <w:rtl/>
              </w:rPr>
            </w:pPr>
            <w:r w:rsidRPr="00725D3F">
              <w:rPr>
                <w:rFonts w:ascii="Gisha" w:eastAsia="Arial" w:hAnsi="Gisha" w:cs="David" w:hint="cs"/>
                <w:kern w:val="3"/>
                <w:sz w:val="24"/>
                <w:szCs w:val="24"/>
                <w:rtl/>
              </w:rPr>
              <w:t>האם אחד מאנשי הצוות יכול להיות בעל תואר ראשון בכלכלה ותואר ראשון בפסיכולוגיה + תואר שני במנע"ס</w:t>
            </w:r>
          </w:p>
          <w:p w:rsidR="006F28EA" w:rsidRPr="009107A6" w:rsidRDefault="006F28EA" w:rsidP="006F28EA">
            <w:pPr>
              <w:widowControl w:val="0"/>
              <w:suppressAutoHyphens/>
              <w:autoSpaceDN w:val="0"/>
              <w:spacing w:before="120" w:after="240" w:line="300" w:lineRule="exact"/>
              <w:textAlignment w:val="baseline"/>
              <w:rPr>
                <w:rFonts w:ascii="Gisha" w:eastAsia="Arial" w:hAnsi="Gisha" w:cs="David"/>
                <w:kern w:val="3"/>
                <w:sz w:val="24"/>
                <w:szCs w:val="24"/>
                <w:rtl/>
              </w:rPr>
            </w:pPr>
            <w:r w:rsidRPr="00725D3F">
              <w:rPr>
                <w:rFonts w:cs="David" w:hint="cs"/>
                <w:sz w:val="24"/>
                <w:szCs w:val="24"/>
                <w:rtl/>
                <w:lang w:eastAsia="he-IL"/>
              </w:rPr>
              <w:t>האם</w:t>
            </w:r>
            <w:r w:rsidRPr="00725D3F">
              <w:rPr>
                <w:rFonts w:cs="David"/>
                <w:sz w:val="24"/>
                <w:szCs w:val="24"/>
                <w:rtl/>
                <w:lang w:eastAsia="he-IL"/>
              </w:rPr>
              <w:t xml:space="preserve"> </w:t>
            </w:r>
            <w:r w:rsidRPr="00725D3F">
              <w:rPr>
                <w:rFonts w:cs="David" w:hint="cs"/>
                <w:sz w:val="24"/>
                <w:szCs w:val="24"/>
                <w:rtl/>
                <w:lang w:eastAsia="he-IL"/>
              </w:rPr>
              <w:t>אחד</w:t>
            </w:r>
            <w:r w:rsidRPr="00725D3F">
              <w:rPr>
                <w:rFonts w:cs="David"/>
                <w:sz w:val="24"/>
                <w:szCs w:val="24"/>
                <w:rtl/>
                <w:lang w:eastAsia="he-IL"/>
              </w:rPr>
              <w:t xml:space="preserve"> </w:t>
            </w:r>
            <w:r w:rsidRPr="00725D3F">
              <w:rPr>
                <w:rFonts w:cs="David" w:hint="cs"/>
                <w:sz w:val="24"/>
                <w:szCs w:val="24"/>
                <w:rtl/>
                <w:lang w:eastAsia="he-IL"/>
              </w:rPr>
              <w:t>מאנשי</w:t>
            </w:r>
            <w:r w:rsidRPr="00725D3F">
              <w:rPr>
                <w:rFonts w:cs="David"/>
                <w:sz w:val="24"/>
                <w:szCs w:val="24"/>
                <w:rtl/>
                <w:lang w:eastAsia="he-IL"/>
              </w:rPr>
              <w:t xml:space="preserve"> </w:t>
            </w:r>
            <w:r w:rsidRPr="00725D3F">
              <w:rPr>
                <w:rFonts w:cs="David" w:hint="cs"/>
                <w:sz w:val="24"/>
                <w:szCs w:val="24"/>
                <w:rtl/>
                <w:lang w:eastAsia="he-IL"/>
              </w:rPr>
              <w:t>הצוות</w:t>
            </w:r>
            <w:r w:rsidRPr="00725D3F">
              <w:rPr>
                <w:rFonts w:cs="David"/>
                <w:sz w:val="24"/>
                <w:szCs w:val="24"/>
                <w:rtl/>
                <w:lang w:eastAsia="he-IL"/>
              </w:rPr>
              <w:t xml:space="preserve"> </w:t>
            </w:r>
            <w:r w:rsidRPr="00725D3F">
              <w:rPr>
                <w:rFonts w:cs="David" w:hint="cs"/>
                <w:sz w:val="24"/>
                <w:szCs w:val="24"/>
                <w:rtl/>
                <w:lang w:eastAsia="he-IL"/>
              </w:rPr>
              <w:t>יכול</w:t>
            </w:r>
            <w:r w:rsidRPr="00725D3F">
              <w:rPr>
                <w:rFonts w:cs="David"/>
                <w:sz w:val="24"/>
                <w:szCs w:val="24"/>
                <w:rtl/>
                <w:lang w:eastAsia="he-IL"/>
              </w:rPr>
              <w:t xml:space="preserve"> </w:t>
            </w:r>
            <w:r w:rsidRPr="00725D3F">
              <w:rPr>
                <w:rFonts w:cs="David" w:hint="cs"/>
                <w:sz w:val="24"/>
                <w:szCs w:val="24"/>
                <w:rtl/>
                <w:lang w:eastAsia="he-IL"/>
              </w:rPr>
              <w:t>להיות</w:t>
            </w:r>
            <w:r w:rsidRPr="00725D3F">
              <w:rPr>
                <w:rFonts w:cs="David"/>
                <w:sz w:val="24"/>
                <w:szCs w:val="24"/>
                <w:rtl/>
                <w:lang w:eastAsia="he-IL"/>
              </w:rPr>
              <w:t xml:space="preserve"> </w:t>
            </w:r>
            <w:r w:rsidRPr="00725D3F">
              <w:rPr>
                <w:rFonts w:cs="David" w:hint="cs"/>
                <w:sz w:val="24"/>
                <w:szCs w:val="24"/>
                <w:rtl/>
                <w:lang w:eastAsia="he-IL"/>
              </w:rPr>
              <w:t>בעל</w:t>
            </w:r>
            <w:r w:rsidRPr="00725D3F">
              <w:rPr>
                <w:rFonts w:cs="David"/>
                <w:sz w:val="24"/>
                <w:szCs w:val="24"/>
                <w:rtl/>
                <w:lang w:eastAsia="he-IL"/>
              </w:rPr>
              <w:t xml:space="preserve"> </w:t>
            </w:r>
            <w:r w:rsidRPr="00725D3F">
              <w:rPr>
                <w:rFonts w:cs="David" w:hint="cs"/>
                <w:sz w:val="24"/>
                <w:szCs w:val="24"/>
                <w:rtl/>
                <w:lang w:eastAsia="he-IL"/>
              </w:rPr>
              <w:t>תואר</w:t>
            </w:r>
            <w:r w:rsidRPr="00725D3F">
              <w:rPr>
                <w:rFonts w:cs="David"/>
                <w:sz w:val="24"/>
                <w:szCs w:val="24"/>
                <w:rtl/>
                <w:lang w:eastAsia="he-IL"/>
              </w:rPr>
              <w:t xml:space="preserve"> </w:t>
            </w:r>
            <w:r w:rsidRPr="00725D3F">
              <w:rPr>
                <w:rFonts w:cs="David" w:hint="cs"/>
                <w:sz w:val="24"/>
                <w:szCs w:val="24"/>
                <w:rtl/>
                <w:lang w:eastAsia="he-IL"/>
              </w:rPr>
              <w:t>ראשון</w:t>
            </w:r>
            <w:r w:rsidRPr="00725D3F">
              <w:rPr>
                <w:rFonts w:cs="David"/>
                <w:sz w:val="24"/>
                <w:szCs w:val="24"/>
                <w:rtl/>
                <w:lang w:eastAsia="he-IL"/>
              </w:rPr>
              <w:t xml:space="preserve"> </w:t>
            </w:r>
            <w:r w:rsidRPr="00725D3F">
              <w:rPr>
                <w:rFonts w:cs="David" w:hint="cs"/>
                <w:sz w:val="24"/>
                <w:szCs w:val="24"/>
                <w:rtl/>
                <w:lang w:eastAsia="he-IL"/>
              </w:rPr>
              <w:t>בכלכלה</w:t>
            </w:r>
            <w:r>
              <w:rPr>
                <w:rFonts w:cs="David" w:hint="cs"/>
                <w:sz w:val="24"/>
                <w:szCs w:val="24"/>
                <w:rtl/>
                <w:lang w:eastAsia="he-IL"/>
              </w:rPr>
              <w:t>/בפסיכולוגיה</w:t>
            </w:r>
            <w:r w:rsidRPr="00725D3F">
              <w:rPr>
                <w:rFonts w:cs="David"/>
                <w:sz w:val="24"/>
                <w:szCs w:val="24"/>
                <w:rtl/>
                <w:lang w:eastAsia="he-IL"/>
              </w:rPr>
              <w:t xml:space="preserve"> </w:t>
            </w:r>
            <w:r w:rsidRPr="00725D3F">
              <w:rPr>
                <w:rFonts w:cs="David" w:hint="cs"/>
                <w:sz w:val="24"/>
                <w:szCs w:val="24"/>
                <w:rtl/>
                <w:lang w:eastAsia="he-IL"/>
              </w:rPr>
              <w:t>ותואר</w:t>
            </w:r>
            <w:r w:rsidRPr="00725D3F">
              <w:rPr>
                <w:rFonts w:cs="David"/>
                <w:sz w:val="24"/>
                <w:szCs w:val="24"/>
                <w:rtl/>
                <w:lang w:eastAsia="he-IL"/>
              </w:rPr>
              <w:t xml:space="preserve"> </w:t>
            </w:r>
            <w:r w:rsidRPr="00725D3F">
              <w:rPr>
                <w:rFonts w:cs="David" w:hint="cs"/>
                <w:sz w:val="24"/>
                <w:szCs w:val="24"/>
                <w:rtl/>
                <w:lang w:eastAsia="he-IL"/>
              </w:rPr>
              <w:t>שני</w:t>
            </w:r>
            <w:r w:rsidRPr="00725D3F">
              <w:rPr>
                <w:rFonts w:cs="David"/>
                <w:sz w:val="24"/>
                <w:szCs w:val="24"/>
                <w:rtl/>
                <w:lang w:eastAsia="he-IL"/>
              </w:rPr>
              <w:t xml:space="preserve"> </w:t>
            </w:r>
            <w:r w:rsidRPr="00725D3F">
              <w:rPr>
                <w:rFonts w:cs="David" w:hint="cs"/>
                <w:sz w:val="24"/>
                <w:szCs w:val="24"/>
                <w:rtl/>
                <w:lang w:eastAsia="he-IL"/>
              </w:rPr>
              <w:t>במנע</w:t>
            </w:r>
            <w:r w:rsidRPr="00725D3F">
              <w:rPr>
                <w:rFonts w:cs="David"/>
                <w:sz w:val="24"/>
                <w:szCs w:val="24"/>
                <w:rtl/>
                <w:lang w:eastAsia="he-IL"/>
              </w:rPr>
              <w:t>"</w:t>
            </w:r>
            <w:r w:rsidRPr="00725D3F">
              <w:rPr>
                <w:rFonts w:cs="David" w:hint="cs"/>
                <w:sz w:val="24"/>
                <w:szCs w:val="24"/>
                <w:rtl/>
                <w:lang w:eastAsia="he-IL"/>
              </w:rPr>
              <w:t>ס</w:t>
            </w:r>
            <w:r w:rsidRPr="00725D3F">
              <w:rPr>
                <w:rFonts w:cs="David"/>
                <w:sz w:val="24"/>
                <w:szCs w:val="24"/>
                <w:rtl/>
                <w:lang w:eastAsia="he-IL"/>
              </w:rPr>
              <w:t>?</w:t>
            </w:r>
          </w:p>
        </w:tc>
        <w:tc>
          <w:tcPr>
            <w:tcW w:w="1228" w:type="dxa"/>
            <w:vAlign w:val="center"/>
          </w:tcPr>
          <w:p w:rsidR="00A871D1" w:rsidRPr="009107A6" w:rsidRDefault="00725D3F" w:rsidP="00725D3F">
            <w:pPr>
              <w:widowControl w:val="0"/>
              <w:suppressAutoHyphens/>
              <w:autoSpaceDN w:val="0"/>
              <w:spacing w:before="120" w:after="240" w:line="300" w:lineRule="exact"/>
              <w:jc w:val="center"/>
              <w:textAlignment w:val="baseline"/>
              <w:rPr>
                <w:rFonts w:ascii="Gisha" w:eastAsia="Arial" w:hAnsi="Gisha" w:cs="David"/>
                <w:kern w:val="3"/>
                <w:sz w:val="24"/>
                <w:szCs w:val="24"/>
              </w:rPr>
            </w:pPr>
            <w:r>
              <w:rPr>
                <w:rFonts w:ascii="Gisha" w:eastAsia="Arial" w:hAnsi="Gisha" w:cs="David" w:hint="cs"/>
                <w:kern w:val="3"/>
                <w:sz w:val="24"/>
                <w:szCs w:val="24"/>
                <w:rtl/>
              </w:rPr>
              <w:t>9</w:t>
            </w:r>
          </w:p>
        </w:tc>
        <w:tc>
          <w:tcPr>
            <w:tcW w:w="1309" w:type="dxa"/>
          </w:tcPr>
          <w:p w:rsidR="00A871D1" w:rsidRPr="009107A6" w:rsidRDefault="00725D3F" w:rsidP="00725D3F">
            <w:pPr>
              <w:widowControl w:val="0"/>
              <w:suppressAutoHyphens/>
              <w:autoSpaceDN w:val="0"/>
              <w:spacing w:before="120" w:after="240" w:line="300" w:lineRule="exact"/>
              <w:jc w:val="center"/>
              <w:textAlignment w:val="baseline"/>
              <w:rPr>
                <w:rFonts w:ascii="Gisha" w:eastAsia="Arial" w:hAnsi="Gisha" w:cs="David"/>
                <w:kern w:val="3"/>
                <w:sz w:val="24"/>
                <w:szCs w:val="24"/>
                <w:rtl/>
              </w:rPr>
            </w:pPr>
            <w:r>
              <w:rPr>
                <w:rFonts w:ascii="Gisha" w:eastAsia="Arial" w:hAnsi="Gisha" w:cs="David" w:hint="cs"/>
                <w:kern w:val="3"/>
                <w:sz w:val="24"/>
                <w:szCs w:val="24"/>
                <w:rtl/>
              </w:rPr>
              <w:t>תנאי סף מקצועיים</w:t>
            </w:r>
          </w:p>
        </w:tc>
        <w:tc>
          <w:tcPr>
            <w:tcW w:w="851" w:type="dxa"/>
            <w:vAlign w:val="center"/>
          </w:tcPr>
          <w:p w:rsidR="00A871D1" w:rsidRPr="005326AA" w:rsidRDefault="00A871D1" w:rsidP="005326AA">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5326AA">
              <w:rPr>
                <w:rFonts w:cs="David" w:hint="cs"/>
                <w:b/>
                <w:bCs/>
                <w:sz w:val="24"/>
                <w:szCs w:val="24"/>
                <w:rtl/>
                <w:lang w:eastAsia="he-IL"/>
              </w:rPr>
              <w:t>1</w:t>
            </w:r>
            <w:r w:rsidR="00333365" w:rsidRPr="005326AA">
              <w:rPr>
                <w:rFonts w:cs="David" w:hint="cs"/>
                <w:b/>
                <w:bCs/>
                <w:sz w:val="24"/>
                <w:szCs w:val="24"/>
                <w:rtl/>
                <w:lang w:eastAsia="he-IL"/>
              </w:rPr>
              <w:t>7</w:t>
            </w:r>
          </w:p>
        </w:tc>
      </w:tr>
    </w:tbl>
    <w:p w:rsidR="00A223C8" w:rsidRDefault="00A223C8" w:rsidP="00486038">
      <w:pPr>
        <w:ind w:right="567"/>
        <w:rPr>
          <w:rFonts w:ascii="Calibri" w:eastAsia="Calibri" w:hAnsi="Calibri" w:cs="David"/>
          <w:b/>
          <w:bCs/>
          <w:sz w:val="24"/>
          <w:szCs w:val="24"/>
          <w:u w:val="single"/>
          <w:rtl/>
        </w:rPr>
      </w:pPr>
    </w:p>
    <w:p w:rsidR="00E05B9A" w:rsidRPr="00E05B9A" w:rsidRDefault="00E05B9A" w:rsidP="00E05B9A">
      <w:pPr>
        <w:pStyle w:val="a9"/>
        <w:ind w:right="567"/>
        <w:rPr>
          <w:rFonts w:ascii="Calibri" w:eastAsia="Calibri" w:hAnsi="Calibri"/>
          <w:b/>
          <w:bCs/>
          <w:sz w:val="24"/>
          <w:rtl/>
        </w:rPr>
      </w:pPr>
    </w:p>
    <w:p w:rsidR="00E05B9A" w:rsidRPr="00A223C8" w:rsidRDefault="00E05B9A" w:rsidP="005326AA">
      <w:pPr>
        <w:ind w:right="567"/>
        <w:rPr>
          <w:rFonts w:ascii="Calibri" w:eastAsia="Calibri" w:hAnsi="Calibri" w:cs="David"/>
          <w:b/>
          <w:bCs/>
          <w:sz w:val="24"/>
          <w:szCs w:val="24"/>
          <w:u w:val="single"/>
          <w:rtl/>
        </w:rPr>
      </w:pPr>
    </w:p>
    <w:sectPr w:rsidR="00E05B9A" w:rsidRPr="00A223C8" w:rsidSect="00281561">
      <w:head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1E7F" w:rsidRDefault="00FC1E7F" w:rsidP="00A871D1">
      <w:pPr>
        <w:spacing w:after="0" w:line="240" w:lineRule="auto"/>
      </w:pPr>
      <w:r>
        <w:separator/>
      </w:r>
    </w:p>
  </w:endnote>
  <w:endnote w:type="continuationSeparator" w:id="0">
    <w:p w:rsidR="00FC1E7F" w:rsidRDefault="00FC1E7F" w:rsidP="00A871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isha">
    <w:panose1 w:val="020B0502040204020203"/>
    <w:charset w:val="00"/>
    <w:family w:val="swiss"/>
    <w:pitch w:val="variable"/>
    <w:sig w:usb0="80000807" w:usb1="40000042"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1E7F" w:rsidRDefault="00FC1E7F" w:rsidP="00A871D1">
      <w:pPr>
        <w:spacing w:after="0" w:line="240" w:lineRule="auto"/>
      </w:pPr>
      <w:r>
        <w:separator/>
      </w:r>
    </w:p>
  </w:footnote>
  <w:footnote w:type="continuationSeparator" w:id="0">
    <w:p w:rsidR="00FC1E7F" w:rsidRDefault="00FC1E7F" w:rsidP="00A871D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71D1" w:rsidRPr="00A871D1" w:rsidRDefault="00A871D1" w:rsidP="0007625A">
    <w:pPr>
      <w:tabs>
        <w:tab w:val="left" w:pos="4061"/>
        <w:tab w:val="center" w:pos="4153"/>
        <w:tab w:val="center" w:pos="4590"/>
        <w:tab w:val="right" w:pos="8306"/>
      </w:tabs>
      <w:spacing w:after="0" w:line="240" w:lineRule="auto"/>
      <w:jc w:val="center"/>
      <w:rPr>
        <w:rFonts w:ascii="Times New Roman" w:eastAsia="Times New Roman" w:hAnsi="Times New Roman" w:cs="FrankRuehl"/>
        <w:b/>
        <w:bCs/>
        <w:sz w:val="24"/>
        <w:szCs w:val="40"/>
        <w:rtl/>
        <w:lang w:eastAsia="he-IL"/>
      </w:rPr>
    </w:pPr>
    <w:r w:rsidRPr="00A871D1">
      <w:rPr>
        <w:rFonts w:ascii="Times New Roman" w:eastAsia="Times New Roman" w:hAnsi="Times New Roman" w:cs="FrankRuehl"/>
        <w:b/>
        <w:bCs/>
        <w:noProof/>
        <w:sz w:val="24"/>
        <w:szCs w:val="40"/>
        <w:rtl/>
      </w:rPr>
      <w:drawing>
        <wp:inline distT="0" distB="0" distL="0" distR="0" wp14:anchorId="35DF7E20" wp14:editId="59F6646B">
          <wp:extent cx="540385" cy="69151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0385" cy="691515"/>
                  </a:xfrm>
                  <a:prstGeom prst="rect">
                    <a:avLst/>
                  </a:prstGeom>
                  <a:noFill/>
                  <a:ln>
                    <a:noFill/>
                  </a:ln>
                </pic:spPr>
              </pic:pic>
            </a:graphicData>
          </a:graphic>
        </wp:inline>
      </w:drawing>
    </w:r>
  </w:p>
  <w:p w:rsidR="0007625A" w:rsidRDefault="0007625A" w:rsidP="0007625A">
    <w:pPr>
      <w:tabs>
        <w:tab w:val="center" w:pos="4153"/>
        <w:tab w:val="right" w:pos="8306"/>
      </w:tabs>
      <w:spacing w:after="0" w:line="240" w:lineRule="auto"/>
      <w:jc w:val="center"/>
      <w:rPr>
        <w:rFonts w:ascii="Times New Roman" w:eastAsia="Times New Roman" w:hAnsi="Times New Roman" w:cs="David"/>
        <w:sz w:val="24"/>
        <w:szCs w:val="34"/>
        <w:rtl/>
        <w:lang w:eastAsia="he-IL"/>
      </w:rPr>
    </w:pPr>
    <w:r>
      <w:rPr>
        <w:rFonts w:ascii="Times New Roman" w:eastAsia="Times New Roman" w:hAnsi="Times New Roman" w:cs="David" w:hint="cs"/>
        <w:sz w:val="24"/>
        <w:szCs w:val="34"/>
        <w:rtl/>
        <w:lang w:eastAsia="he-IL"/>
      </w:rPr>
      <w:t>מדינת ישראל</w:t>
    </w:r>
  </w:p>
  <w:p w:rsidR="00A871D1" w:rsidRPr="00A871D1" w:rsidRDefault="00A871D1" w:rsidP="0007625A">
    <w:pPr>
      <w:tabs>
        <w:tab w:val="center" w:pos="4153"/>
        <w:tab w:val="right" w:pos="8306"/>
      </w:tabs>
      <w:spacing w:after="0" w:line="240" w:lineRule="auto"/>
      <w:jc w:val="center"/>
      <w:rPr>
        <w:rFonts w:ascii="Times New Roman" w:eastAsia="Times New Roman" w:hAnsi="Times New Roman" w:cs="David"/>
        <w:sz w:val="24"/>
        <w:szCs w:val="34"/>
        <w:rtl/>
        <w:lang w:eastAsia="he-IL"/>
      </w:rPr>
    </w:pPr>
    <w:r w:rsidRPr="00A871D1">
      <w:rPr>
        <w:rFonts w:ascii="Times New Roman" w:eastAsia="Times New Roman" w:hAnsi="Times New Roman" w:cs="David"/>
        <w:sz w:val="24"/>
        <w:szCs w:val="34"/>
        <w:rtl/>
        <w:lang w:eastAsia="he-IL"/>
      </w:rPr>
      <w:t>משרד האוצר</w:t>
    </w:r>
  </w:p>
  <w:p w:rsidR="00A871D1" w:rsidRDefault="00A871D1">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9111AD"/>
    <w:multiLevelType w:val="multilevel"/>
    <w:tmpl w:val="1D9A1C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00C4A53"/>
    <w:multiLevelType w:val="hybridMultilevel"/>
    <w:tmpl w:val="D590713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412D1E55"/>
    <w:multiLevelType w:val="hybridMultilevel"/>
    <w:tmpl w:val="CB7E17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B023EF6"/>
    <w:multiLevelType w:val="hybridMultilevel"/>
    <w:tmpl w:val="2D78A2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6C1376A"/>
    <w:multiLevelType w:val="multilevel"/>
    <w:tmpl w:val="37B6880E"/>
    <w:lvl w:ilvl="0">
      <w:start w:val="4"/>
      <w:numFmt w:val="decimal"/>
      <w:lvlText w:val="%1."/>
      <w:lvlJc w:val="left"/>
      <w:pPr>
        <w:tabs>
          <w:tab w:val="num" w:pos="420"/>
        </w:tabs>
        <w:ind w:left="420" w:hanging="420"/>
      </w:pPr>
      <w:rPr>
        <w:b/>
        <w:bCs/>
        <w:lang w:val="en-US"/>
      </w:rPr>
    </w:lvl>
    <w:lvl w:ilvl="1">
      <w:start w:val="1"/>
      <w:numFmt w:val="decimal"/>
      <w:lvlText w:val="%1.%2"/>
      <w:lvlJc w:val="left"/>
      <w:pPr>
        <w:tabs>
          <w:tab w:val="num" w:pos="600"/>
        </w:tabs>
        <w:ind w:left="600" w:hanging="420"/>
      </w:pPr>
      <w:rPr>
        <w:b w:val="0"/>
        <w:bCs w:val="0"/>
      </w:rPr>
    </w:lvl>
    <w:lvl w:ilvl="2">
      <w:start w:val="1"/>
      <w:numFmt w:val="decimal"/>
      <w:lvlText w:val="%1.%2.%3"/>
      <w:lvlJc w:val="left"/>
      <w:pPr>
        <w:tabs>
          <w:tab w:val="num" w:pos="1324"/>
        </w:tabs>
        <w:ind w:left="1324" w:hanging="720"/>
      </w:pPr>
      <w:rPr>
        <w:b w:val="0"/>
        <w:bCs w:val="0"/>
      </w:rPr>
    </w:lvl>
    <w:lvl w:ilvl="3">
      <w:start w:val="1"/>
      <w:numFmt w:val="decimal"/>
      <w:lvlText w:val="%1.%2.%3.%4"/>
      <w:lvlJc w:val="left"/>
      <w:pPr>
        <w:tabs>
          <w:tab w:val="num" w:pos="1626"/>
        </w:tabs>
        <w:ind w:left="1626" w:hanging="720"/>
      </w:pPr>
    </w:lvl>
    <w:lvl w:ilvl="4">
      <w:start w:val="1"/>
      <w:numFmt w:val="decimal"/>
      <w:lvlText w:val="%1.%2.%3.%4.%5"/>
      <w:lvlJc w:val="left"/>
      <w:pPr>
        <w:tabs>
          <w:tab w:val="num" w:pos="2288"/>
        </w:tabs>
        <w:ind w:left="2288" w:hanging="1080"/>
      </w:pPr>
    </w:lvl>
    <w:lvl w:ilvl="5">
      <w:start w:val="1"/>
      <w:numFmt w:val="decimal"/>
      <w:lvlText w:val="%1.%2.%3.%4.%5.%6"/>
      <w:lvlJc w:val="left"/>
      <w:pPr>
        <w:tabs>
          <w:tab w:val="num" w:pos="2590"/>
        </w:tabs>
        <w:ind w:left="2590" w:hanging="1080"/>
      </w:pPr>
    </w:lvl>
    <w:lvl w:ilvl="6">
      <w:start w:val="1"/>
      <w:numFmt w:val="decimal"/>
      <w:lvlText w:val="%1.%2.%3.%4.%5.%6.%7"/>
      <w:lvlJc w:val="left"/>
      <w:pPr>
        <w:tabs>
          <w:tab w:val="num" w:pos="2892"/>
        </w:tabs>
        <w:ind w:left="2892" w:hanging="1080"/>
      </w:pPr>
    </w:lvl>
    <w:lvl w:ilvl="7">
      <w:start w:val="1"/>
      <w:numFmt w:val="decimal"/>
      <w:lvlText w:val="%1.%2.%3.%4.%5.%6.%7.%8"/>
      <w:lvlJc w:val="left"/>
      <w:pPr>
        <w:tabs>
          <w:tab w:val="num" w:pos="3554"/>
        </w:tabs>
        <w:ind w:left="3554" w:hanging="1440"/>
      </w:pPr>
    </w:lvl>
    <w:lvl w:ilvl="8">
      <w:start w:val="1"/>
      <w:numFmt w:val="decimal"/>
      <w:lvlText w:val="%1.%2.%3.%4.%5.%6.%7.%8.%9"/>
      <w:lvlJc w:val="left"/>
      <w:pPr>
        <w:tabs>
          <w:tab w:val="num" w:pos="3856"/>
        </w:tabs>
        <w:ind w:left="3856" w:hanging="1440"/>
      </w:pPr>
    </w:lvl>
  </w:abstractNum>
  <w:abstractNum w:abstractNumId="5">
    <w:nsid w:val="68096D8E"/>
    <w:multiLevelType w:val="hybridMultilevel"/>
    <w:tmpl w:val="A098719A"/>
    <w:lvl w:ilvl="0" w:tplc="EF121D48">
      <w:start w:val="1"/>
      <w:numFmt w:val="decimal"/>
      <w:lvlText w:val="%1."/>
      <w:lvlJc w:val="left"/>
      <w:pPr>
        <w:ind w:left="717" w:hanging="360"/>
      </w:pPr>
      <w:rPr>
        <w:rFonts w:ascii="David" w:eastAsia="Times New Roman" w:hAnsi="David"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6">
    <w:nsid w:val="6DD37D11"/>
    <w:multiLevelType w:val="hybridMultilevel"/>
    <w:tmpl w:val="D506DB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89E0F61"/>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78D97665"/>
    <w:multiLevelType w:val="hybridMultilevel"/>
    <w:tmpl w:val="E04EA13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7B083067"/>
    <w:multiLevelType w:val="hybridMultilevel"/>
    <w:tmpl w:val="A0345A74"/>
    <w:lvl w:ilvl="0" w:tplc="92880AE8">
      <w:start w:val="9"/>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C68726B"/>
    <w:multiLevelType w:val="multilevel"/>
    <w:tmpl w:val="7C121A9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
  </w:num>
  <w:num w:numId="2">
    <w:abstractNumId w:val="8"/>
  </w:num>
  <w:num w:numId="3">
    <w:abstractNumId w:val="5"/>
  </w:num>
  <w:num w:numId="4">
    <w:abstractNumId w:val="10"/>
  </w:num>
  <w:num w:numId="5">
    <w:abstractNumId w:val="7"/>
  </w:num>
  <w:num w:numId="6">
    <w:abstractNumId w:val="6"/>
  </w:num>
  <w:num w:numId="7">
    <w:abstractNumId w:val="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9"/>
  </w:num>
  <w:num w:numId="10">
    <w:abstractNumId w:val="0"/>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23C8"/>
    <w:rsid w:val="00000579"/>
    <w:rsid w:val="0001341B"/>
    <w:rsid w:val="0007625A"/>
    <w:rsid w:val="000831FC"/>
    <w:rsid w:val="000951D0"/>
    <w:rsid w:val="000B12BC"/>
    <w:rsid w:val="000D2E65"/>
    <w:rsid w:val="00100497"/>
    <w:rsid w:val="00143CA4"/>
    <w:rsid w:val="00161312"/>
    <w:rsid w:val="00162EF5"/>
    <w:rsid w:val="0020362C"/>
    <w:rsid w:val="00212763"/>
    <w:rsid w:val="00236117"/>
    <w:rsid w:val="0024383F"/>
    <w:rsid w:val="00281561"/>
    <w:rsid w:val="002847A1"/>
    <w:rsid w:val="00293DEF"/>
    <w:rsid w:val="002A7DC6"/>
    <w:rsid w:val="002C3EE8"/>
    <w:rsid w:val="00315935"/>
    <w:rsid w:val="003208F0"/>
    <w:rsid w:val="00333365"/>
    <w:rsid w:val="003A3CE4"/>
    <w:rsid w:val="003A682B"/>
    <w:rsid w:val="003A6CB3"/>
    <w:rsid w:val="003F357D"/>
    <w:rsid w:val="003F5D71"/>
    <w:rsid w:val="00445FC8"/>
    <w:rsid w:val="00486038"/>
    <w:rsid w:val="004B3379"/>
    <w:rsid w:val="004D7E91"/>
    <w:rsid w:val="004E7C67"/>
    <w:rsid w:val="00504FD6"/>
    <w:rsid w:val="005326AA"/>
    <w:rsid w:val="005B7C72"/>
    <w:rsid w:val="0066455A"/>
    <w:rsid w:val="006A5B6F"/>
    <w:rsid w:val="006B7A8A"/>
    <w:rsid w:val="006F28EA"/>
    <w:rsid w:val="006F5134"/>
    <w:rsid w:val="00713C2A"/>
    <w:rsid w:val="00725D3F"/>
    <w:rsid w:val="00766893"/>
    <w:rsid w:val="00771BB1"/>
    <w:rsid w:val="00787770"/>
    <w:rsid w:val="007C0321"/>
    <w:rsid w:val="00822FB6"/>
    <w:rsid w:val="00845238"/>
    <w:rsid w:val="00856568"/>
    <w:rsid w:val="008618E5"/>
    <w:rsid w:val="0088250E"/>
    <w:rsid w:val="0090623E"/>
    <w:rsid w:val="009107A6"/>
    <w:rsid w:val="009D33F3"/>
    <w:rsid w:val="00A223C8"/>
    <w:rsid w:val="00A81802"/>
    <w:rsid w:val="00A871D1"/>
    <w:rsid w:val="00A950B2"/>
    <w:rsid w:val="00AA16A2"/>
    <w:rsid w:val="00AB4401"/>
    <w:rsid w:val="00B10E59"/>
    <w:rsid w:val="00B42F2B"/>
    <w:rsid w:val="00B47980"/>
    <w:rsid w:val="00B638B2"/>
    <w:rsid w:val="00B765DB"/>
    <w:rsid w:val="00C770A8"/>
    <w:rsid w:val="00CB1EA1"/>
    <w:rsid w:val="00CC6D54"/>
    <w:rsid w:val="00D17D71"/>
    <w:rsid w:val="00D24262"/>
    <w:rsid w:val="00D33ED4"/>
    <w:rsid w:val="00D44953"/>
    <w:rsid w:val="00DC4DE8"/>
    <w:rsid w:val="00DC60DC"/>
    <w:rsid w:val="00DF416A"/>
    <w:rsid w:val="00E05B9A"/>
    <w:rsid w:val="00E07235"/>
    <w:rsid w:val="00E74B38"/>
    <w:rsid w:val="00E86F94"/>
    <w:rsid w:val="00F17E65"/>
    <w:rsid w:val="00F2282D"/>
    <w:rsid w:val="00F67323"/>
    <w:rsid w:val="00FA4075"/>
    <w:rsid w:val="00FB4720"/>
    <w:rsid w:val="00FC0E1F"/>
    <w:rsid w:val="00FC1E7F"/>
    <w:rsid w:val="00FE48A6"/>
    <w:rsid w:val="00FF59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6CB3"/>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semiHidden/>
    <w:rsid w:val="00A223C8"/>
    <w:rPr>
      <w:sz w:val="16"/>
      <w:szCs w:val="16"/>
    </w:rPr>
  </w:style>
  <w:style w:type="paragraph" w:styleId="a4">
    <w:name w:val="annotation text"/>
    <w:basedOn w:val="a"/>
    <w:link w:val="a5"/>
    <w:semiHidden/>
    <w:rsid w:val="00A223C8"/>
    <w:pPr>
      <w:overflowPunct w:val="0"/>
      <w:autoSpaceDE w:val="0"/>
      <w:autoSpaceDN w:val="0"/>
      <w:adjustRightInd w:val="0"/>
      <w:spacing w:after="0" w:line="240" w:lineRule="auto"/>
      <w:jc w:val="both"/>
      <w:textAlignment w:val="baseline"/>
    </w:pPr>
    <w:rPr>
      <w:rFonts w:ascii="Times New Roman" w:eastAsia="Times New Roman" w:hAnsi="Times New Roman" w:cs="David"/>
      <w:sz w:val="20"/>
      <w:szCs w:val="20"/>
      <w:lang w:eastAsia="he-IL"/>
    </w:rPr>
  </w:style>
  <w:style w:type="character" w:customStyle="1" w:styleId="a5">
    <w:name w:val="טקסט הערה תו"/>
    <w:basedOn w:val="a0"/>
    <w:link w:val="a4"/>
    <w:semiHidden/>
    <w:rsid w:val="00A223C8"/>
    <w:rPr>
      <w:rFonts w:ascii="Times New Roman" w:eastAsia="Times New Roman" w:hAnsi="Times New Roman" w:cs="David"/>
      <w:sz w:val="20"/>
      <w:szCs w:val="20"/>
      <w:lang w:eastAsia="he-IL"/>
    </w:rPr>
  </w:style>
  <w:style w:type="paragraph" w:styleId="a6">
    <w:name w:val="Balloon Text"/>
    <w:basedOn w:val="a"/>
    <w:link w:val="a7"/>
    <w:uiPriority w:val="99"/>
    <w:semiHidden/>
    <w:unhideWhenUsed/>
    <w:rsid w:val="00A223C8"/>
    <w:pPr>
      <w:spacing w:after="0" w:line="240" w:lineRule="auto"/>
    </w:pPr>
    <w:rPr>
      <w:rFonts w:ascii="Tahoma" w:hAnsi="Tahoma" w:cs="Tahoma"/>
      <w:sz w:val="16"/>
      <w:szCs w:val="16"/>
    </w:rPr>
  </w:style>
  <w:style w:type="character" w:customStyle="1" w:styleId="a7">
    <w:name w:val="טקסט בלונים תו"/>
    <w:basedOn w:val="a0"/>
    <w:link w:val="a6"/>
    <w:uiPriority w:val="99"/>
    <w:semiHidden/>
    <w:rsid w:val="00A223C8"/>
    <w:rPr>
      <w:rFonts w:ascii="Tahoma" w:hAnsi="Tahoma" w:cs="Tahoma"/>
      <w:sz w:val="16"/>
      <w:szCs w:val="16"/>
    </w:rPr>
  </w:style>
  <w:style w:type="table" w:styleId="a8">
    <w:name w:val="Table Grid"/>
    <w:basedOn w:val="a1"/>
    <w:rsid w:val="00A223C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link w:val="aa"/>
    <w:uiPriority w:val="99"/>
    <w:qFormat/>
    <w:rsid w:val="00A223C8"/>
    <w:pPr>
      <w:overflowPunct w:val="0"/>
      <w:autoSpaceDE w:val="0"/>
      <w:autoSpaceDN w:val="0"/>
      <w:adjustRightInd w:val="0"/>
      <w:spacing w:after="0" w:line="360" w:lineRule="auto"/>
      <w:ind w:left="720"/>
      <w:contextualSpacing/>
      <w:jc w:val="both"/>
      <w:textAlignment w:val="baseline"/>
    </w:pPr>
    <w:rPr>
      <w:rFonts w:ascii="Times New Roman" w:eastAsia="Times New Roman" w:hAnsi="Times New Roman" w:cs="David"/>
      <w:szCs w:val="24"/>
      <w:lang w:eastAsia="he-IL"/>
    </w:rPr>
  </w:style>
  <w:style w:type="paragraph" w:styleId="ab">
    <w:name w:val="header"/>
    <w:basedOn w:val="a"/>
    <w:link w:val="ac"/>
    <w:uiPriority w:val="99"/>
    <w:unhideWhenUsed/>
    <w:rsid w:val="00A871D1"/>
    <w:pPr>
      <w:tabs>
        <w:tab w:val="center" w:pos="4153"/>
        <w:tab w:val="right" w:pos="8306"/>
      </w:tabs>
      <w:spacing w:after="0" w:line="240" w:lineRule="auto"/>
    </w:pPr>
  </w:style>
  <w:style w:type="character" w:customStyle="1" w:styleId="ac">
    <w:name w:val="כותרת עליונה תו"/>
    <w:basedOn w:val="a0"/>
    <w:link w:val="ab"/>
    <w:uiPriority w:val="99"/>
    <w:rsid w:val="00A871D1"/>
  </w:style>
  <w:style w:type="paragraph" w:styleId="ad">
    <w:name w:val="footer"/>
    <w:basedOn w:val="a"/>
    <w:link w:val="ae"/>
    <w:uiPriority w:val="99"/>
    <w:unhideWhenUsed/>
    <w:rsid w:val="00A871D1"/>
    <w:pPr>
      <w:tabs>
        <w:tab w:val="center" w:pos="4153"/>
        <w:tab w:val="right" w:pos="8306"/>
      </w:tabs>
      <w:spacing w:after="0" w:line="240" w:lineRule="auto"/>
    </w:pPr>
  </w:style>
  <w:style w:type="character" w:customStyle="1" w:styleId="ae">
    <w:name w:val="כותרת תחתונה תו"/>
    <w:basedOn w:val="a0"/>
    <w:link w:val="ad"/>
    <w:uiPriority w:val="99"/>
    <w:rsid w:val="00A871D1"/>
  </w:style>
  <w:style w:type="paragraph" w:styleId="af">
    <w:name w:val="annotation subject"/>
    <w:basedOn w:val="a4"/>
    <w:next w:val="a4"/>
    <w:link w:val="af0"/>
    <w:uiPriority w:val="99"/>
    <w:semiHidden/>
    <w:unhideWhenUsed/>
    <w:rsid w:val="00856568"/>
    <w:pPr>
      <w:overflowPunct/>
      <w:autoSpaceDE/>
      <w:autoSpaceDN/>
      <w:adjustRightInd/>
      <w:spacing w:after="200"/>
      <w:jc w:val="left"/>
      <w:textAlignment w:val="auto"/>
    </w:pPr>
    <w:rPr>
      <w:rFonts w:asciiTheme="minorHAnsi" w:eastAsiaTheme="minorHAnsi" w:hAnsiTheme="minorHAnsi" w:cstheme="minorBidi"/>
      <w:b/>
      <w:bCs/>
      <w:lang w:eastAsia="en-US"/>
    </w:rPr>
  </w:style>
  <w:style w:type="character" w:customStyle="1" w:styleId="af0">
    <w:name w:val="נושא הערה תו"/>
    <w:basedOn w:val="a5"/>
    <w:link w:val="af"/>
    <w:uiPriority w:val="99"/>
    <w:semiHidden/>
    <w:rsid w:val="00856568"/>
    <w:rPr>
      <w:rFonts w:ascii="Times New Roman" w:eastAsia="Times New Roman" w:hAnsi="Times New Roman" w:cs="David"/>
      <w:b/>
      <w:bCs/>
      <w:sz w:val="20"/>
      <w:szCs w:val="20"/>
      <w:lang w:eastAsia="he-IL"/>
    </w:rPr>
  </w:style>
  <w:style w:type="paragraph" w:styleId="af1">
    <w:name w:val="Revision"/>
    <w:hidden/>
    <w:uiPriority w:val="99"/>
    <w:semiHidden/>
    <w:rsid w:val="005326AA"/>
    <w:pPr>
      <w:spacing w:after="0" w:line="240" w:lineRule="auto"/>
    </w:pPr>
  </w:style>
  <w:style w:type="character" w:customStyle="1" w:styleId="aa">
    <w:name w:val="פיסקת רשימה תו"/>
    <w:link w:val="a9"/>
    <w:uiPriority w:val="99"/>
    <w:rsid w:val="0020362C"/>
    <w:rPr>
      <w:rFonts w:ascii="Times New Roman" w:eastAsia="Times New Roman" w:hAnsi="Times New Roman" w:cs="David"/>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6CB3"/>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semiHidden/>
    <w:rsid w:val="00A223C8"/>
    <w:rPr>
      <w:sz w:val="16"/>
      <w:szCs w:val="16"/>
    </w:rPr>
  </w:style>
  <w:style w:type="paragraph" w:styleId="a4">
    <w:name w:val="annotation text"/>
    <w:basedOn w:val="a"/>
    <w:link w:val="a5"/>
    <w:semiHidden/>
    <w:rsid w:val="00A223C8"/>
    <w:pPr>
      <w:overflowPunct w:val="0"/>
      <w:autoSpaceDE w:val="0"/>
      <w:autoSpaceDN w:val="0"/>
      <w:adjustRightInd w:val="0"/>
      <w:spacing w:after="0" w:line="240" w:lineRule="auto"/>
      <w:jc w:val="both"/>
      <w:textAlignment w:val="baseline"/>
    </w:pPr>
    <w:rPr>
      <w:rFonts w:ascii="Times New Roman" w:eastAsia="Times New Roman" w:hAnsi="Times New Roman" w:cs="David"/>
      <w:sz w:val="20"/>
      <w:szCs w:val="20"/>
      <w:lang w:eastAsia="he-IL"/>
    </w:rPr>
  </w:style>
  <w:style w:type="character" w:customStyle="1" w:styleId="a5">
    <w:name w:val="טקסט הערה תו"/>
    <w:basedOn w:val="a0"/>
    <w:link w:val="a4"/>
    <w:semiHidden/>
    <w:rsid w:val="00A223C8"/>
    <w:rPr>
      <w:rFonts w:ascii="Times New Roman" w:eastAsia="Times New Roman" w:hAnsi="Times New Roman" w:cs="David"/>
      <w:sz w:val="20"/>
      <w:szCs w:val="20"/>
      <w:lang w:eastAsia="he-IL"/>
    </w:rPr>
  </w:style>
  <w:style w:type="paragraph" w:styleId="a6">
    <w:name w:val="Balloon Text"/>
    <w:basedOn w:val="a"/>
    <w:link w:val="a7"/>
    <w:uiPriority w:val="99"/>
    <w:semiHidden/>
    <w:unhideWhenUsed/>
    <w:rsid w:val="00A223C8"/>
    <w:pPr>
      <w:spacing w:after="0" w:line="240" w:lineRule="auto"/>
    </w:pPr>
    <w:rPr>
      <w:rFonts w:ascii="Tahoma" w:hAnsi="Tahoma" w:cs="Tahoma"/>
      <w:sz w:val="16"/>
      <w:szCs w:val="16"/>
    </w:rPr>
  </w:style>
  <w:style w:type="character" w:customStyle="1" w:styleId="a7">
    <w:name w:val="טקסט בלונים תו"/>
    <w:basedOn w:val="a0"/>
    <w:link w:val="a6"/>
    <w:uiPriority w:val="99"/>
    <w:semiHidden/>
    <w:rsid w:val="00A223C8"/>
    <w:rPr>
      <w:rFonts w:ascii="Tahoma" w:hAnsi="Tahoma" w:cs="Tahoma"/>
      <w:sz w:val="16"/>
      <w:szCs w:val="16"/>
    </w:rPr>
  </w:style>
  <w:style w:type="table" w:styleId="a8">
    <w:name w:val="Table Grid"/>
    <w:basedOn w:val="a1"/>
    <w:rsid w:val="00A223C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link w:val="aa"/>
    <w:uiPriority w:val="99"/>
    <w:qFormat/>
    <w:rsid w:val="00A223C8"/>
    <w:pPr>
      <w:overflowPunct w:val="0"/>
      <w:autoSpaceDE w:val="0"/>
      <w:autoSpaceDN w:val="0"/>
      <w:adjustRightInd w:val="0"/>
      <w:spacing w:after="0" w:line="360" w:lineRule="auto"/>
      <w:ind w:left="720"/>
      <w:contextualSpacing/>
      <w:jc w:val="both"/>
      <w:textAlignment w:val="baseline"/>
    </w:pPr>
    <w:rPr>
      <w:rFonts w:ascii="Times New Roman" w:eastAsia="Times New Roman" w:hAnsi="Times New Roman" w:cs="David"/>
      <w:szCs w:val="24"/>
      <w:lang w:eastAsia="he-IL"/>
    </w:rPr>
  </w:style>
  <w:style w:type="paragraph" w:styleId="ab">
    <w:name w:val="header"/>
    <w:basedOn w:val="a"/>
    <w:link w:val="ac"/>
    <w:uiPriority w:val="99"/>
    <w:unhideWhenUsed/>
    <w:rsid w:val="00A871D1"/>
    <w:pPr>
      <w:tabs>
        <w:tab w:val="center" w:pos="4153"/>
        <w:tab w:val="right" w:pos="8306"/>
      </w:tabs>
      <w:spacing w:after="0" w:line="240" w:lineRule="auto"/>
    </w:pPr>
  </w:style>
  <w:style w:type="character" w:customStyle="1" w:styleId="ac">
    <w:name w:val="כותרת עליונה תו"/>
    <w:basedOn w:val="a0"/>
    <w:link w:val="ab"/>
    <w:uiPriority w:val="99"/>
    <w:rsid w:val="00A871D1"/>
  </w:style>
  <w:style w:type="paragraph" w:styleId="ad">
    <w:name w:val="footer"/>
    <w:basedOn w:val="a"/>
    <w:link w:val="ae"/>
    <w:uiPriority w:val="99"/>
    <w:unhideWhenUsed/>
    <w:rsid w:val="00A871D1"/>
    <w:pPr>
      <w:tabs>
        <w:tab w:val="center" w:pos="4153"/>
        <w:tab w:val="right" w:pos="8306"/>
      </w:tabs>
      <w:spacing w:after="0" w:line="240" w:lineRule="auto"/>
    </w:pPr>
  </w:style>
  <w:style w:type="character" w:customStyle="1" w:styleId="ae">
    <w:name w:val="כותרת תחתונה תו"/>
    <w:basedOn w:val="a0"/>
    <w:link w:val="ad"/>
    <w:uiPriority w:val="99"/>
    <w:rsid w:val="00A871D1"/>
  </w:style>
  <w:style w:type="paragraph" w:styleId="af">
    <w:name w:val="annotation subject"/>
    <w:basedOn w:val="a4"/>
    <w:next w:val="a4"/>
    <w:link w:val="af0"/>
    <w:uiPriority w:val="99"/>
    <w:semiHidden/>
    <w:unhideWhenUsed/>
    <w:rsid w:val="00856568"/>
    <w:pPr>
      <w:overflowPunct/>
      <w:autoSpaceDE/>
      <w:autoSpaceDN/>
      <w:adjustRightInd/>
      <w:spacing w:after="200"/>
      <w:jc w:val="left"/>
      <w:textAlignment w:val="auto"/>
    </w:pPr>
    <w:rPr>
      <w:rFonts w:asciiTheme="minorHAnsi" w:eastAsiaTheme="minorHAnsi" w:hAnsiTheme="minorHAnsi" w:cstheme="minorBidi"/>
      <w:b/>
      <w:bCs/>
      <w:lang w:eastAsia="en-US"/>
    </w:rPr>
  </w:style>
  <w:style w:type="character" w:customStyle="1" w:styleId="af0">
    <w:name w:val="נושא הערה תו"/>
    <w:basedOn w:val="a5"/>
    <w:link w:val="af"/>
    <w:uiPriority w:val="99"/>
    <w:semiHidden/>
    <w:rsid w:val="00856568"/>
    <w:rPr>
      <w:rFonts w:ascii="Times New Roman" w:eastAsia="Times New Roman" w:hAnsi="Times New Roman" w:cs="David"/>
      <w:b/>
      <w:bCs/>
      <w:sz w:val="20"/>
      <w:szCs w:val="20"/>
      <w:lang w:eastAsia="he-IL"/>
    </w:rPr>
  </w:style>
  <w:style w:type="paragraph" w:styleId="af1">
    <w:name w:val="Revision"/>
    <w:hidden/>
    <w:uiPriority w:val="99"/>
    <w:semiHidden/>
    <w:rsid w:val="005326AA"/>
    <w:pPr>
      <w:spacing w:after="0" w:line="240" w:lineRule="auto"/>
    </w:pPr>
  </w:style>
  <w:style w:type="character" w:customStyle="1" w:styleId="aa">
    <w:name w:val="פיסקת רשימה תו"/>
    <w:link w:val="a9"/>
    <w:uiPriority w:val="99"/>
    <w:rsid w:val="0020362C"/>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4203624">
      <w:bodyDiv w:val="1"/>
      <w:marLeft w:val="0"/>
      <w:marRight w:val="0"/>
      <w:marTop w:val="0"/>
      <w:marBottom w:val="0"/>
      <w:divBdr>
        <w:top w:val="none" w:sz="0" w:space="0" w:color="auto"/>
        <w:left w:val="none" w:sz="0" w:space="0" w:color="auto"/>
        <w:bottom w:val="none" w:sz="0" w:space="0" w:color="auto"/>
        <w:right w:val="none" w:sz="0" w:space="0" w:color="auto"/>
      </w:divBdr>
    </w:div>
    <w:div w:id="1962490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92EF25-6F79-4FAF-B943-C5DACE1205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5</Pages>
  <Words>1135</Words>
  <Characters>5679</Characters>
  <Application>Microsoft Office Word</Application>
  <DocSecurity>0</DocSecurity>
  <Lines>47</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6801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ערן מנסנו</dc:creator>
  <cp:lastModifiedBy>ערן מנסנו</cp:lastModifiedBy>
  <cp:revision>6</cp:revision>
  <cp:lastPrinted>2017-04-03T11:36:00Z</cp:lastPrinted>
  <dcterms:created xsi:type="dcterms:W3CDTF">2017-04-03T03:51:00Z</dcterms:created>
  <dcterms:modified xsi:type="dcterms:W3CDTF">2017-04-03T12:06:00Z</dcterms:modified>
</cp:coreProperties>
</file>